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AD51EA" w14:textId="753CD692" w:rsidR="00EB79D1" w:rsidRPr="000C3C86" w:rsidRDefault="008D74E3" w:rsidP="00EB79D1">
      <w:pPr>
        <w:jc w:val="both"/>
        <w:rPr>
          <w:rFonts w:ascii="Verdana" w:hAnsi="Verdana"/>
          <w:b/>
          <w:bCs/>
        </w:rPr>
      </w:pPr>
      <w:bookmarkStart w:id="0" w:name="_Hlk183618792"/>
      <w:r w:rsidRPr="000C3C86">
        <w:rPr>
          <w:rFonts w:ascii="Verdana" w:hAnsi="Verdana"/>
          <w:b/>
          <w:bCs/>
        </w:rPr>
        <w:t>Identifying u</w:t>
      </w:r>
      <w:r w:rsidR="00EB79D1" w:rsidRPr="000C3C86">
        <w:rPr>
          <w:rFonts w:ascii="Verdana" w:hAnsi="Verdana"/>
          <w:b/>
          <w:bCs/>
        </w:rPr>
        <w:t>ncertainties in geomodelling inputs</w:t>
      </w:r>
      <w:del w:id="1" w:author="Maars, J. (Jasper)" w:date="2025-11-05T09:55:00Z" w16du:dateUtc="2025-11-05T08:55:00Z">
        <w:r w:rsidR="00EB79D1" w:rsidRPr="004A2C47" w:rsidDel="00F829EB">
          <w:rPr>
            <w:rFonts w:ascii="Verdana" w:hAnsi="Verdana"/>
            <w:b/>
            <w:bCs/>
          </w:rPr>
          <w:delText xml:space="preserve">: </w:delText>
        </w:r>
        <w:r w:rsidR="00EB79D1" w:rsidRPr="000C3C86" w:rsidDel="00F829EB">
          <w:rPr>
            <w:rFonts w:ascii="Verdana" w:hAnsi="Verdana"/>
            <w:b/>
            <w:bCs/>
          </w:rPr>
          <w:delText xml:space="preserve">a review of Paleozoic geology in the south Limburg-Herve Meuse-Rhine Euregion </w:delText>
        </w:r>
      </w:del>
      <w:ins w:id="2" w:author="Maars, J. (Jasper)" w:date="2025-11-05T09:55:00Z" w16du:dateUtc="2025-11-05T08:55:00Z">
        <w:r w:rsidR="00F829EB" w:rsidRPr="000C3C86">
          <w:rPr>
            <w:rFonts w:ascii="Verdana" w:hAnsi="Verdana"/>
            <w:b/>
            <w:bCs/>
          </w:rPr>
          <w:t xml:space="preserve">: data review of Paleozoic geology in the Euregion Meuse-Rhine </w:t>
        </w:r>
      </w:ins>
    </w:p>
    <w:bookmarkEnd w:id="0"/>
    <w:p w14:paraId="7FDE1B2F" w14:textId="77777777" w:rsidR="00E10BEF" w:rsidRPr="000C3C86" w:rsidRDefault="00E10BEF" w:rsidP="00E10BEF">
      <w:pPr>
        <w:jc w:val="both"/>
        <w:rPr>
          <w:rFonts w:ascii="Verdana" w:hAnsi="Verdana"/>
          <w:i/>
          <w:iCs/>
          <w:sz w:val="16"/>
          <w:szCs w:val="16"/>
          <w:lang w:val="nl-NL"/>
        </w:rPr>
      </w:pPr>
      <w:r w:rsidRPr="000C3C86">
        <w:rPr>
          <w:rFonts w:ascii="Verdana" w:hAnsi="Verdana"/>
          <w:i/>
          <w:iCs/>
          <w:sz w:val="16"/>
          <w:szCs w:val="16"/>
          <w:lang w:val="nl-NL"/>
        </w:rPr>
        <w:t>Jasper Maars</w:t>
      </w:r>
      <w:r w:rsidRPr="000C3C86">
        <w:rPr>
          <w:rFonts w:ascii="Verdana" w:hAnsi="Verdana"/>
          <w:i/>
          <w:iCs/>
          <w:sz w:val="16"/>
          <w:szCs w:val="16"/>
          <w:vertAlign w:val="superscript"/>
          <w:lang w:val="nl-NL"/>
        </w:rPr>
        <w:t>1-2</w:t>
      </w:r>
      <w:r w:rsidRPr="000C3C86">
        <w:rPr>
          <w:rFonts w:ascii="Verdana" w:hAnsi="Verdana"/>
          <w:i/>
          <w:iCs/>
          <w:sz w:val="16"/>
          <w:szCs w:val="16"/>
          <w:lang w:val="nl-NL"/>
        </w:rPr>
        <w:t>, Jasper Hupkes</w:t>
      </w:r>
      <w:r w:rsidRPr="000C3C86">
        <w:rPr>
          <w:rFonts w:ascii="Verdana" w:hAnsi="Verdana"/>
          <w:i/>
          <w:iCs/>
          <w:sz w:val="16"/>
          <w:szCs w:val="16"/>
          <w:vertAlign w:val="superscript"/>
          <w:lang w:val="nl-NL"/>
        </w:rPr>
        <w:t>1</w:t>
      </w:r>
      <w:r w:rsidRPr="000C3C86">
        <w:rPr>
          <w:rFonts w:ascii="Verdana" w:hAnsi="Verdana"/>
          <w:i/>
          <w:iCs/>
          <w:sz w:val="16"/>
          <w:szCs w:val="16"/>
          <w:lang w:val="nl-NL"/>
        </w:rPr>
        <w:t>, Alexander J.P. Houben</w:t>
      </w:r>
      <w:r w:rsidRPr="000C3C86">
        <w:rPr>
          <w:rFonts w:ascii="Verdana" w:hAnsi="Verdana"/>
          <w:i/>
          <w:iCs/>
          <w:sz w:val="16"/>
          <w:szCs w:val="16"/>
          <w:vertAlign w:val="superscript"/>
          <w:lang w:val="nl-NL"/>
        </w:rPr>
        <w:t>2</w:t>
      </w:r>
      <w:r w:rsidRPr="000C3C86">
        <w:rPr>
          <w:rFonts w:ascii="Verdana" w:hAnsi="Verdana"/>
          <w:i/>
          <w:iCs/>
          <w:sz w:val="16"/>
          <w:szCs w:val="16"/>
          <w:lang w:val="nl-NL"/>
        </w:rPr>
        <w:t>, Geert-Jan Vis</w:t>
      </w:r>
      <w:r w:rsidRPr="000C3C86">
        <w:rPr>
          <w:rFonts w:ascii="Verdana" w:hAnsi="Verdana"/>
          <w:i/>
          <w:iCs/>
          <w:sz w:val="16"/>
          <w:szCs w:val="16"/>
          <w:vertAlign w:val="superscript"/>
          <w:lang w:val="nl-NL"/>
        </w:rPr>
        <w:t>2</w:t>
      </w:r>
      <w:r w:rsidRPr="000C3C86">
        <w:rPr>
          <w:rFonts w:ascii="Verdana" w:hAnsi="Verdana"/>
          <w:i/>
          <w:iCs/>
          <w:sz w:val="16"/>
          <w:szCs w:val="16"/>
          <w:lang w:val="nl-NL"/>
        </w:rPr>
        <w:t>, Allard W. Martinius</w:t>
      </w:r>
      <w:r w:rsidRPr="000C3C86">
        <w:rPr>
          <w:rFonts w:ascii="Verdana" w:hAnsi="Verdana"/>
          <w:i/>
          <w:iCs/>
          <w:sz w:val="16"/>
          <w:szCs w:val="16"/>
          <w:vertAlign w:val="superscript"/>
          <w:lang w:val="nl-NL"/>
        </w:rPr>
        <w:t>1-3</w:t>
      </w:r>
      <w:r w:rsidRPr="000C3C86">
        <w:rPr>
          <w:rFonts w:ascii="Verdana" w:hAnsi="Verdana"/>
          <w:i/>
          <w:iCs/>
          <w:sz w:val="16"/>
          <w:szCs w:val="16"/>
          <w:lang w:val="nl-NL"/>
        </w:rPr>
        <w:t>, Marleen de Ceukelaire</w:t>
      </w:r>
      <w:r w:rsidRPr="000C3C86">
        <w:rPr>
          <w:rFonts w:ascii="Verdana" w:hAnsi="Verdana"/>
          <w:i/>
          <w:iCs/>
          <w:sz w:val="16"/>
          <w:szCs w:val="16"/>
          <w:vertAlign w:val="superscript"/>
          <w:lang w:val="nl-NL"/>
        </w:rPr>
        <w:t>4</w:t>
      </w:r>
      <w:r w:rsidRPr="000C3C86">
        <w:rPr>
          <w:rFonts w:ascii="Verdana" w:hAnsi="Verdana"/>
          <w:i/>
          <w:iCs/>
          <w:sz w:val="16"/>
          <w:szCs w:val="16"/>
          <w:lang w:val="nl-NL"/>
        </w:rPr>
        <w:t>, Kees C. Geel</w:t>
      </w:r>
      <w:r w:rsidRPr="000C3C86">
        <w:rPr>
          <w:rFonts w:ascii="Verdana" w:hAnsi="Verdana"/>
          <w:i/>
          <w:iCs/>
          <w:sz w:val="16"/>
          <w:szCs w:val="16"/>
          <w:vertAlign w:val="superscript"/>
          <w:lang w:val="nl-NL"/>
        </w:rPr>
        <w:t>5</w:t>
      </w:r>
      <w:r w:rsidRPr="000C3C86">
        <w:rPr>
          <w:rFonts w:ascii="Verdana" w:hAnsi="Verdana"/>
          <w:i/>
          <w:iCs/>
          <w:sz w:val="16"/>
          <w:szCs w:val="16"/>
          <w:lang w:val="nl-NL"/>
        </w:rPr>
        <w:t>, Hemmo A. Abels</w:t>
      </w:r>
      <w:r w:rsidRPr="000C3C86">
        <w:rPr>
          <w:rFonts w:ascii="Verdana" w:hAnsi="Verdana"/>
          <w:i/>
          <w:iCs/>
          <w:sz w:val="16"/>
          <w:szCs w:val="16"/>
          <w:vertAlign w:val="superscript"/>
          <w:lang w:val="nl-NL"/>
        </w:rPr>
        <w:t>1</w:t>
      </w:r>
    </w:p>
    <w:p w14:paraId="7822F953" w14:textId="77777777" w:rsidR="00174194" w:rsidRPr="000C3C86" w:rsidRDefault="00174194" w:rsidP="00174194">
      <w:pPr>
        <w:jc w:val="both"/>
        <w:rPr>
          <w:rFonts w:ascii="Verdana" w:hAnsi="Verdana"/>
          <w:lang w:val="nl-NL"/>
        </w:rPr>
      </w:pPr>
    </w:p>
    <w:p w14:paraId="72C7139B" w14:textId="77777777" w:rsidR="00174194" w:rsidRPr="000C3C86" w:rsidRDefault="00174194" w:rsidP="00174194">
      <w:pPr>
        <w:jc w:val="both"/>
        <w:rPr>
          <w:rFonts w:ascii="Verdana" w:hAnsi="Verdana"/>
          <w:lang w:val="nl-NL"/>
        </w:rPr>
      </w:pPr>
    </w:p>
    <w:p w14:paraId="1A5D45CF" w14:textId="3B9BF5D2" w:rsidR="00174194" w:rsidRPr="000C3C86" w:rsidRDefault="00174194" w:rsidP="00174194">
      <w:pPr>
        <w:jc w:val="both"/>
        <w:rPr>
          <w:rFonts w:ascii="Verdana" w:hAnsi="Verdana"/>
          <w:b/>
          <w:bCs/>
        </w:rPr>
      </w:pPr>
      <w:r w:rsidRPr="000C3C86">
        <w:rPr>
          <w:rFonts w:ascii="Verdana" w:hAnsi="Verdana"/>
          <w:b/>
          <w:bCs/>
        </w:rPr>
        <w:t>Table of contents:</w:t>
      </w:r>
    </w:p>
    <w:p w14:paraId="4CACBC1D" w14:textId="491060C3" w:rsidR="00A77B3A" w:rsidRPr="000C3C86" w:rsidRDefault="00A77B3A" w:rsidP="00A77B3A">
      <w:pPr>
        <w:pStyle w:val="Liststycke"/>
        <w:numPr>
          <w:ilvl w:val="0"/>
          <w:numId w:val="1"/>
        </w:numPr>
        <w:jc w:val="both"/>
        <w:rPr>
          <w:rFonts w:ascii="Verdana" w:hAnsi="Verdana"/>
          <w:b/>
          <w:bCs/>
        </w:rPr>
      </w:pPr>
      <w:r w:rsidRPr="000C3C86">
        <w:rPr>
          <w:rFonts w:ascii="Verdana" w:hAnsi="Verdana"/>
          <w:b/>
          <w:bCs/>
        </w:rPr>
        <w:t>Outcrop data</w:t>
      </w:r>
      <w:r w:rsidR="00D92423" w:rsidRPr="000C3C86">
        <w:rPr>
          <w:rFonts w:ascii="Verdana" w:hAnsi="Verdana"/>
          <w:b/>
          <w:bCs/>
        </w:rPr>
        <w:t xml:space="preserve"> Table</w:t>
      </w:r>
      <w:r w:rsidRPr="000C3C86">
        <w:rPr>
          <w:rFonts w:ascii="Verdana" w:hAnsi="Verdana"/>
        </w:rPr>
        <w:t>…………………………………………………………</w:t>
      </w:r>
      <w:r w:rsidR="00D92423" w:rsidRPr="000C3C86">
        <w:rPr>
          <w:rFonts w:ascii="Verdana" w:hAnsi="Verdana"/>
        </w:rPr>
        <w:t>.</w:t>
      </w:r>
      <w:r w:rsidR="00162225" w:rsidRPr="000C3C86">
        <w:rPr>
          <w:rFonts w:ascii="Verdana" w:hAnsi="Verdana"/>
        </w:rPr>
        <w:tab/>
      </w:r>
      <w:r w:rsidR="00C74376" w:rsidRPr="000C3C86">
        <w:rPr>
          <w:rFonts w:ascii="Verdana" w:hAnsi="Verdana"/>
        </w:rPr>
        <w:t>P2</w:t>
      </w:r>
    </w:p>
    <w:p w14:paraId="3EB502D7" w14:textId="78CB3423" w:rsidR="00174194" w:rsidRPr="000C3C86" w:rsidRDefault="00A77B3A" w:rsidP="00A77B3A">
      <w:pPr>
        <w:pStyle w:val="Liststycke"/>
        <w:numPr>
          <w:ilvl w:val="1"/>
          <w:numId w:val="1"/>
        </w:numPr>
        <w:jc w:val="both"/>
        <w:rPr>
          <w:rFonts w:ascii="Verdana" w:hAnsi="Verdana"/>
        </w:rPr>
      </w:pPr>
      <w:r w:rsidRPr="000C3C86">
        <w:rPr>
          <w:rFonts w:ascii="Verdana" w:hAnsi="Verdana"/>
        </w:rPr>
        <w:t>Bedding</w:t>
      </w:r>
      <w:r w:rsidR="00F96195" w:rsidRPr="000C3C86">
        <w:rPr>
          <w:rFonts w:ascii="Verdana" w:hAnsi="Verdana"/>
        </w:rPr>
        <w:t xml:space="preserve"> measurements</w:t>
      </w:r>
    </w:p>
    <w:p w14:paraId="6EAEF103" w14:textId="73CCBD17" w:rsidR="003A7461" w:rsidRPr="000C3C86" w:rsidRDefault="003A7461" w:rsidP="00A77B3A">
      <w:pPr>
        <w:pStyle w:val="Liststycke"/>
        <w:numPr>
          <w:ilvl w:val="1"/>
          <w:numId w:val="1"/>
        </w:numPr>
        <w:jc w:val="both"/>
        <w:rPr>
          <w:rFonts w:ascii="Verdana" w:hAnsi="Verdana"/>
        </w:rPr>
      </w:pPr>
      <w:r w:rsidRPr="000C3C86">
        <w:rPr>
          <w:rFonts w:ascii="Verdana" w:hAnsi="Verdana"/>
        </w:rPr>
        <w:t>Slickensides measurements</w:t>
      </w:r>
    </w:p>
    <w:p w14:paraId="7857C5EF" w14:textId="77777777" w:rsidR="00A77B3A" w:rsidRPr="000C3C86" w:rsidRDefault="00A77B3A" w:rsidP="00A77B3A">
      <w:pPr>
        <w:pStyle w:val="Liststycke"/>
        <w:ind w:left="2136"/>
        <w:jc w:val="both"/>
        <w:rPr>
          <w:rFonts w:ascii="Verdana" w:hAnsi="Verdana"/>
        </w:rPr>
      </w:pPr>
    </w:p>
    <w:p w14:paraId="06A0A0BF" w14:textId="46531A90" w:rsidR="00174194" w:rsidRPr="000C3C86" w:rsidRDefault="00174194" w:rsidP="00174194">
      <w:pPr>
        <w:pStyle w:val="Liststycke"/>
        <w:numPr>
          <w:ilvl w:val="0"/>
          <w:numId w:val="1"/>
        </w:numPr>
        <w:jc w:val="both"/>
        <w:rPr>
          <w:rFonts w:ascii="Verdana" w:hAnsi="Verdana"/>
          <w:b/>
          <w:bCs/>
        </w:rPr>
      </w:pPr>
      <w:r w:rsidRPr="000C3C86">
        <w:rPr>
          <w:rFonts w:ascii="Verdana" w:hAnsi="Verdana"/>
          <w:b/>
          <w:bCs/>
        </w:rPr>
        <w:t>Borehole data</w:t>
      </w:r>
      <w:r w:rsidRPr="000C3C86">
        <w:rPr>
          <w:rFonts w:ascii="Verdana" w:hAnsi="Verdana"/>
        </w:rPr>
        <w:t>…………………………………………………………………</w:t>
      </w:r>
      <w:r w:rsidR="00162225" w:rsidRPr="000C3C86">
        <w:rPr>
          <w:rFonts w:ascii="Verdana" w:hAnsi="Verdana"/>
        </w:rPr>
        <w:t>…</w:t>
      </w:r>
      <w:r w:rsidR="00162225" w:rsidRPr="000C3C86">
        <w:rPr>
          <w:rFonts w:ascii="Verdana" w:hAnsi="Verdana"/>
        </w:rPr>
        <w:tab/>
        <w:t>p</w:t>
      </w:r>
      <w:r w:rsidR="00C74376" w:rsidRPr="000C3C86">
        <w:rPr>
          <w:rFonts w:ascii="Verdana" w:hAnsi="Verdana"/>
        </w:rPr>
        <w:t>4</w:t>
      </w:r>
    </w:p>
    <w:p w14:paraId="38CD91EE" w14:textId="1C4FDD82" w:rsidR="00174194" w:rsidRPr="000C3C86" w:rsidRDefault="00174194" w:rsidP="00174194">
      <w:pPr>
        <w:pStyle w:val="Liststycke"/>
        <w:numPr>
          <w:ilvl w:val="1"/>
          <w:numId w:val="1"/>
        </w:numPr>
        <w:jc w:val="both"/>
        <w:rPr>
          <w:rFonts w:ascii="Verdana" w:hAnsi="Verdana"/>
        </w:rPr>
      </w:pPr>
      <w:r w:rsidRPr="000C3C86">
        <w:rPr>
          <w:rFonts w:ascii="Verdana" w:hAnsi="Verdana"/>
        </w:rPr>
        <w:t xml:space="preserve">Cottessen </w:t>
      </w:r>
      <w:r w:rsidR="00B93CB4" w:rsidRPr="000C3C86">
        <w:rPr>
          <w:rFonts w:ascii="Verdana" w:hAnsi="Verdana"/>
        </w:rPr>
        <w:t>(B62D1181)</w:t>
      </w:r>
    </w:p>
    <w:p w14:paraId="2CB38265" w14:textId="23AE9736" w:rsidR="00174194" w:rsidRPr="000C3C86" w:rsidDel="000C3C86" w:rsidRDefault="00174194" w:rsidP="00174194">
      <w:pPr>
        <w:pStyle w:val="Liststycke"/>
        <w:numPr>
          <w:ilvl w:val="2"/>
          <w:numId w:val="1"/>
        </w:numPr>
        <w:jc w:val="both"/>
        <w:rPr>
          <w:del w:id="3" w:author="Maars, J. (Jasper)" w:date="2026-01-07T09:38:00Z" w16du:dateUtc="2026-01-07T08:38:00Z"/>
          <w:rFonts w:ascii="Verdana" w:hAnsi="Verdana"/>
        </w:rPr>
      </w:pPr>
      <w:del w:id="4" w:author="Maars, J. (Jasper)" w:date="2026-01-07T09:38:00Z" w16du:dateUtc="2026-01-07T08:38:00Z">
        <w:r w:rsidRPr="000C3C86" w:rsidDel="000C3C86">
          <w:rPr>
            <w:rFonts w:ascii="Verdana" w:hAnsi="Verdana"/>
          </w:rPr>
          <w:delText>Cottessen sedimentary log</w:delText>
        </w:r>
      </w:del>
    </w:p>
    <w:p w14:paraId="60778957" w14:textId="73260A24" w:rsidR="002757A2" w:rsidRPr="000C3C86" w:rsidRDefault="002757A2" w:rsidP="001648DB">
      <w:pPr>
        <w:pStyle w:val="Liststycke"/>
        <w:numPr>
          <w:ilvl w:val="1"/>
          <w:numId w:val="1"/>
        </w:numPr>
        <w:jc w:val="both"/>
        <w:rPr>
          <w:rFonts w:ascii="Verdana" w:hAnsi="Verdana"/>
        </w:rPr>
      </w:pPr>
      <w:r w:rsidRPr="000C3C86">
        <w:rPr>
          <w:rFonts w:ascii="Verdana" w:hAnsi="Verdana"/>
        </w:rPr>
        <w:t>Banholt (</w:t>
      </w:r>
      <w:r w:rsidR="00B93CB4" w:rsidRPr="000C3C86">
        <w:rPr>
          <w:rFonts w:ascii="Verdana" w:hAnsi="Verdana"/>
        </w:rPr>
        <w:t>B62C1327</w:t>
      </w:r>
      <w:r w:rsidRPr="000C3C86">
        <w:rPr>
          <w:rFonts w:ascii="Verdana" w:hAnsi="Verdana"/>
        </w:rPr>
        <w:t xml:space="preserve">) </w:t>
      </w:r>
    </w:p>
    <w:p w14:paraId="5070273A" w14:textId="61990EF7" w:rsidR="00B93CB4" w:rsidRPr="000C3C86" w:rsidDel="000C3C86" w:rsidRDefault="00B93CB4" w:rsidP="00B93CB4">
      <w:pPr>
        <w:pStyle w:val="Liststycke"/>
        <w:numPr>
          <w:ilvl w:val="2"/>
          <w:numId w:val="1"/>
        </w:numPr>
        <w:jc w:val="both"/>
        <w:rPr>
          <w:del w:id="5" w:author="Maars, J. (Jasper)" w:date="2026-01-07T09:38:00Z" w16du:dateUtc="2026-01-07T08:38:00Z"/>
          <w:rFonts w:ascii="Verdana" w:hAnsi="Verdana"/>
        </w:rPr>
      </w:pPr>
      <w:del w:id="6" w:author="Maars, J. (Jasper)" w:date="2026-01-07T09:38:00Z" w16du:dateUtc="2026-01-07T08:38:00Z">
        <w:r w:rsidRPr="000C3C86" w:rsidDel="000C3C86">
          <w:rPr>
            <w:rFonts w:ascii="Verdana" w:hAnsi="Verdana"/>
          </w:rPr>
          <w:delText>Banholt sedimentary log</w:delText>
        </w:r>
      </w:del>
    </w:p>
    <w:p w14:paraId="1A250CE8" w14:textId="79221095" w:rsidR="00B93CB4" w:rsidRPr="000C3C86" w:rsidDel="000C3C86" w:rsidRDefault="00B93CB4" w:rsidP="00B93CB4">
      <w:pPr>
        <w:pStyle w:val="Liststycke"/>
        <w:numPr>
          <w:ilvl w:val="2"/>
          <w:numId w:val="1"/>
        </w:numPr>
        <w:jc w:val="both"/>
        <w:rPr>
          <w:del w:id="7" w:author="Maars, J. (Jasper)" w:date="2026-01-07T09:38:00Z" w16du:dateUtc="2026-01-07T08:38:00Z"/>
          <w:rFonts w:ascii="Verdana" w:hAnsi="Verdana"/>
        </w:rPr>
      </w:pPr>
      <w:del w:id="8" w:author="Maars, J. (Jasper)" w:date="2026-01-07T09:38:00Z" w16du:dateUtc="2026-01-07T08:38:00Z">
        <w:r w:rsidRPr="000C3C86" w:rsidDel="000C3C86">
          <w:rPr>
            <w:rFonts w:ascii="Verdana" w:hAnsi="Verdana"/>
          </w:rPr>
          <w:delText>Banholt borehole images</w:delText>
        </w:r>
      </w:del>
    </w:p>
    <w:p w14:paraId="73641C3D" w14:textId="52D17935" w:rsidR="00005042" w:rsidRPr="000C3C86" w:rsidRDefault="00005042" w:rsidP="00005042">
      <w:pPr>
        <w:pStyle w:val="Liststycke"/>
        <w:numPr>
          <w:ilvl w:val="1"/>
          <w:numId w:val="1"/>
        </w:numPr>
        <w:jc w:val="both"/>
        <w:rPr>
          <w:rFonts w:ascii="Verdana" w:hAnsi="Verdana"/>
        </w:rPr>
      </w:pPr>
      <w:r w:rsidRPr="000C3C86">
        <w:rPr>
          <w:rFonts w:ascii="Verdana" w:hAnsi="Verdana"/>
        </w:rPr>
        <w:t>Kastanjelaan-02 (KSL-02)</w:t>
      </w:r>
      <w:r w:rsidR="00A77B3A" w:rsidRPr="000C3C86">
        <w:rPr>
          <w:rFonts w:ascii="Verdana" w:hAnsi="Verdana"/>
        </w:rPr>
        <w:t xml:space="preserve"> </w:t>
      </w:r>
    </w:p>
    <w:p w14:paraId="1669DE24" w14:textId="77777777" w:rsidR="00A77B3A" w:rsidRPr="000C3C86" w:rsidRDefault="00A77B3A" w:rsidP="00A77B3A">
      <w:pPr>
        <w:pStyle w:val="Liststycke"/>
        <w:ind w:left="2136"/>
        <w:jc w:val="both"/>
        <w:rPr>
          <w:rFonts w:ascii="Verdana" w:hAnsi="Verdana"/>
        </w:rPr>
      </w:pPr>
    </w:p>
    <w:p w14:paraId="17E2F7F8" w14:textId="12E9CA67" w:rsidR="00174194" w:rsidRPr="000C3C86" w:rsidRDefault="00174194" w:rsidP="00174194">
      <w:pPr>
        <w:pStyle w:val="Liststycke"/>
        <w:numPr>
          <w:ilvl w:val="0"/>
          <w:numId w:val="1"/>
        </w:numPr>
        <w:jc w:val="both"/>
        <w:rPr>
          <w:rFonts w:ascii="Verdana" w:hAnsi="Verdana"/>
          <w:b/>
          <w:bCs/>
        </w:rPr>
      </w:pPr>
      <w:r w:rsidRPr="000C3C86">
        <w:rPr>
          <w:rFonts w:ascii="Verdana" w:hAnsi="Verdana"/>
          <w:b/>
          <w:bCs/>
        </w:rPr>
        <w:t>Palyno</w:t>
      </w:r>
      <w:ins w:id="9" w:author="Maars, J. (Jasper)" w:date="2026-01-07T09:40:00Z" w16du:dateUtc="2026-01-07T08:40:00Z">
        <w:r w:rsidR="000C3C86">
          <w:rPr>
            <w:rFonts w:ascii="Verdana" w:hAnsi="Verdana"/>
            <w:b/>
            <w:bCs/>
          </w:rPr>
          <w:t>stratigraphy</w:t>
        </w:r>
      </w:ins>
      <w:del w:id="10" w:author="Maars, J. (Jasper)" w:date="2026-01-07T09:40:00Z" w16du:dateUtc="2026-01-07T08:40:00Z">
        <w:r w:rsidRPr="000C3C86" w:rsidDel="000C3C86">
          <w:rPr>
            <w:rFonts w:ascii="Verdana" w:hAnsi="Verdana"/>
            <w:b/>
            <w:bCs/>
          </w:rPr>
          <w:delText>logic</w:delText>
        </w:r>
        <w:r w:rsidR="00CE29AB" w:rsidRPr="000C3C86" w:rsidDel="000C3C86">
          <w:rPr>
            <w:rFonts w:ascii="Verdana" w:hAnsi="Verdana"/>
            <w:b/>
            <w:bCs/>
          </w:rPr>
          <w:delText xml:space="preserve"> results</w:delText>
        </w:r>
      </w:del>
      <w:r w:rsidRPr="000C3C86">
        <w:rPr>
          <w:rFonts w:ascii="Verdana" w:hAnsi="Verdana"/>
        </w:rPr>
        <w:t>………………</w:t>
      </w:r>
      <w:del w:id="11" w:author="Maars, J. (Jasper)" w:date="2026-01-07T09:40:00Z" w16du:dateUtc="2026-01-07T08:40:00Z">
        <w:r w:rsidRPr="000C3C86" w:rsidDel="000C3C86">
          <w:rPr>
            <w:rFonts w:ascii="Verdana" w:hAnsi="Verdana"/>
          </w:rPr>
          <w:delText>…………</w:delText>
        </w:r>
      </w:del>
      <w:r w:rsidRPr="000C3C86">
        <w:rPr>
          <w:rFonts w:ascii="Verdana" w:hAnsi="Verdana"/>
        </w:rPr>
        <w:t>………………………………………</w:t>
      </w:r>
      <w:r w:rsidR="00162225" w:rsidRPr="000C3C86">
        <w:rPr>
          <w:rFonts w:ascii="Verdana" w:hAnsi="Verdana"/>
        </w:rPr>
        <w:tab/>
        <w:t>p</w:t>
      </w:r>
      <w:r w:rsidR="00C74376" w:rsidRPr="000C3C86">
        <w:rPr>
          <w:rFonts w:ascii="Verdana" w:hAnsi="Verdana"/>
        </w:rPr>
        <w:t>12</w:t>
      </w:r>
    </w:p>
    <w:p w14:paraId="73FB0712" w14:textId="62C7D5F3" w:rsidR="0001509F" w:rsidRPr="000C3C86" w:rsidRDefault="00CE29AB" w:rsidP="0001509F">
      <w:pPr>
        <w:pStyle w:val="Liststycke"/>
        <w:numPr>
          <w:ilvl w:val="1"/>
          <w:numId w:val="1"/>
        </w:numPr>
        <w:jc w:val="both"/>
        <w:rPr>
          <w:rFonts w:ascii="Verdana" w:hAnsi="Verdana"/>
        </w:rPr>
      </w:pPr>
      <w:r w:rsidRPr="000C3C86">
        <w:rPr>
          <w:rFonts w:ascii="Verdana" w:hAnsi="Verdana"/>
        </w:rPr>
        <w:t xml:space="preserve">Approach and </w:t>
      </w:r>
      <w:r w:rsidR="004A1B32" w:rsidRPr="000C3C86">
        <w:rPr>
          <w:rFonts w:ascii="Verdana" w:hAnsi="Verdana"/>
        </w:rPr>
        <w:t>Sampling</w:t>
      </w:r>
    </w:p>
    <w:p w14:paraId="34431C50" w14:textId="61DC06BC" w:rsidR="00A77B3A" w:rsidRPr="000C3C86" w:rsidRDefault="00A77B3A" w:rsidP="001648DB">
      <w:pPr>
        <w:pStyle w:val="Liststycke"/>
        <w:numPr>
          <w:ilvl w:val="1"/>
          <w:numId w:val="1"/>
        </w:numPr>
        <w:jc w:val="both"/>
        <w:rPr>
          <w:rFonts w:ascii="Verdana" w:hAnsi="Verdana"/>
        </w:rPr>
      </w:pPr>
      <w:r w:rsidRPr="000C3C86">
        <w:rPr>
          <w:rFonts w:ascii="Verdana" w:hAnsi="Verdana"/>
        </w:rPr>
        <w:t>Cottessen (</w:t>
      </w:r>
      <w:ins w:id="12" w:author="Maars, J. (Jasper)" w:date="2026-01-07T09:42:00Z" w16du:dateUtc="2026-01-07T08:42:00Z">
        <w:r w:rsidR="000C3C86">
          <w:rPr>
            <w:rFonts w:ascii="Verdana" w:hAnsi="Verdana"/>
          </w:rPr>
          <w:t>ETB-03</w:t>
        </w:r>
      </w:ins>
      <w:del w:id="13" w:author="Maars, J. (Jasper)" w:date="2026-01-07T09:42:00Z" w16du:dateUtc="2026-01-07T08:42:00Z">
        <w:r w:rsidRPr="000C3C86" w:rsidDel="000C3C86">
          <w:rPr>
            <w:rFonts w:ascii="Verdana" w:hAnsi="Verdana"/>
          </w:rPr>
          <w:delText>B62D1181</w:delText>
        </w:r>
      </w:del>
      <w:r w:rsidRPr="000C3C86">
        <w:rPr>
          <w:rFonts w:ascii="Verdana" w:hAnsi="Verdana"/>
        </w:rPr>
        <w:t xml:space="preserve">) </w:t>
      </w:r>
    </w:p>
    <w:p w14:paraId="64CB716E" w14:textId="56A616E6" w:rsidR="001C1EE4" w:rsidRPr="000C3C86" w:rsidRDefault="001C1EE4" w:rsidP="001C1EE4">
      <w:pPr>
        <w:pStyle w:val="Liststycke"/>
        <w:numPr>
          <w:ilvl w:val="1"/>
          <w:numId w:val="1"/>
        </w:numPr>
        <w:jc w:val="both"/>
        <w:rPr>
          <w:rFonts w:ascii="Verdana" w:hAnsi="Verdana"/>
        </w:rPr>
      </w:pPr>
      <w:r w:rsidRPr="000C3C86">
        <w:rPr>
          <w:rFonts w:ascii="Verdana" w:hAnsi="Verdana"/>
        </w:rPr>
        <w:t>Terziet-02 (</w:t>
      </w:r>
      <w:ins w:id="14" w:author="Maars, J. (Jasper)" w:date="2026-01-07T09:42:00Z" w16du:dateUtc="2026-01-07T08:42:00Z">
        <w:r w:rsidR="000C3C86">
          <w:rPr>
            <w:rFonts w:ascii="Verdana" w:hAnsi="Verdana"/>
          </w:rPr>
          <w:t>ETB-02</w:t>
        </w:r>
      </w:ins>
      <w:del w:id="15" w:author="Maars, J. (Jasper)" w:date="2026-01-07T09:42:00Z" w16du:dateUtc="2026-01-07T08:42:00Z">
        <w:r w:rsidRPr="000C3C86" w:rsidDel="000C3C86">
          <w:rPr>
            <w:rFonts w:ascii="Verdana" w:hAnsi="Verdana"/>
          </w:rPr>
          <w:delText>B62D1113</w:delText>
        </w:r>
      </w:del>
      <w:r w:rsidRPr="000C3C86">
        <w:rPr>
          <w:rFonts w:ascii="Verdana" w:hAnsi="Verdana"/>
        </w:rPr>
        <w:t xml:space="preserve">) </w:t>
      </w:r>
    </w:p>
    <w:p w14:paraId="16EAFF8C" w14:textId="3948B6B1" w:rsidR="00A77B3A" w:rsidRPr="000C3C86" w:rsidRDefault="001C1EE4" w:rsidP="001C1EE4">
      <w:pPr>
        <w:pStyle w:val="Liststycke"/>
        <w:numPr>
          <w:ilvl w:val="1"/>
          <w:numId w:val="1"/>
        </w:numPr>
        <w:jc w:val="both"/>
        <w:rPr>
          <w:rFonts w:ascii="Verdana" w:hAnsi="Verdana"/>
        </w:rPr>
      </w:pPr>
      <w:r w:rsidRPr="000C3C86">
        <w:rPr>
          <w:rFonts w:ascii="Verdana" w:hAnsi="Verdana"/>
        </w:rPr>
        <w:t>Banholt (</w:t>
      </w:r>
      <w:ins w:id="16" w:author="Maars, J. (Jasper)" w:date="2026-01-07T09:42:00Z" w16du:dateUtc="2026-01-07T08:42:00Z">
        <w:r w:rsidR="000C3C86">
          <w:rPr>
            <w:rFonts w:ascii="Verdana" w:hAnsi="Verdana"/>
          </w:rPr>
          <w:t>ETB-04</w:t>
        </w:r>
      </w:ins>
      <w:del w:id="17" w:author="Maars, J. (Jasper)" w:date="2026-01-07T09:42:00Z" w16du:dateUtc="2026-01-07T08:42:00Z">
        <w:r w:rsidRPr="000C3C86" w:rsidDel="000C3C86">
          <w:rPr>
            <w:rFonts w:ascii="Verdana" w:hAnsi="Verdana"/>
          </w:rPr>
          <w:delText>B62C1327</w:delText>
        </w:r>
      </w:del>
      <w:r w:rsidRPr="000C3C86">
        <w:rPr>
          <w:rFonts w:ascii="Verdana" w:hAnsi="Verdana"/>
        </w:rPr>
        <w:t xml:space="preserve">) </w:t>
      </w:r>
    </w:p>
    <w:p w14:paraId="678430BD" w14:textId="4D0F8BF3" w:rsidR="00A77B3A" w:rsidRPr="000C3C86" w:rsidRDefault="00A77B3A" w:rsidP="001648DB">
      <w:pPr>
        <w:pStyle w:val="Liststycke"/>
        <w:numPr>
          <w:ilvl w:val="1"/>
          <w:numId w:val="1"/>
        </w:numPr>
        <w:jc w:val="both"/>
        <w:rPr>
          <w:rFonts w:ascii="Verdana" w:hAnsi="Verdana"/>
        </w:rPr>
      </w:pPr>
      <w:r w:rsidRPr="000C3C86">
        <w:rPr>
          <w:rFonts w:ascii="Verdana" w:hAnsi="Verdana"/>
        </w:rPr>
        <w:t xml:space="preserve">RWTH-01 </w:t>
      </w:r>
    </w:p>
    <w:p w14:paraId="184CE994" w14:textId="15F9EE06" w:rsidR="00A77B3A" w:rsidRPr="000C3C86" w:rsidRDefault="005F5609" w:rsidP="00D118B6">
      <w:pPr>
        <w:pStyle w:val="Liststycke"/>
        <w:numPr>
          <w:ilvl w:val="1"/>
          <w:numId w:val="1"/>
        </w:numPr>
        <w:jc w:val="both"/>
        <w:rPr>
          <w:rFonts w:ascii="Verdana" w:hAnsi="Verdana"/>
        </w:rPr>
      </w:pPr>
      <w:r w:rsidRPr="000C3C86">
        <w:rPr>
          <w:rFonts w:ascii="Verdana" w:hAnsi="Verdana"/>
        </w:rPr>
        <w:t>Kastanjelaan-</w:t>
      </w:r>
      <w:r w:rsidR="00EB453D" w:rsidRPr="000C3C86">
        <w:rPr>
          <w:rFonts w:ascii="Verdana" w:hAnsi="Verdana"/>
        </w:rPr>
        <w:t>0</w:t>
      </w:r>
      <w:r w:rsidRPr="000C3C86">
        <w:rPr>
          <w:rFonts w:ascii="Verdana" w:hAnsi="Verdana"/>
        </w:rPr>
        <w:t>2 (</w:t>
      </w:r>
      <w:r w:rsidR="008C2F82" w:rsidRPr="000C3C86">
        <w:rPr>
          <w:rFonts w:ascii="Verdana" w:hAnsi="Verdana"/>
        </w:rPr>
        <w:t>KSL</w:t>
      </w:r>
      <w:r w:rsidRPr="000C3C86">
        <w:rPr>
          <w:rFonts w:ascii="Verdana" w:hAnsi="Verdana"/>
        </w:rPr>
        <w:t>-</w:t>
      </w:r>
      <w:r w:rsidR="008C2F82" w:rsidRPr="000C3C86">
        <w:rPr>
          <w:rFonts w:ascii="Verdana" w:hAnsi="Verdana"/>
        </w:rPr>
        <w:t>0</w:t>
      </w:r>
      <w:r w:rsidRPr="000C3C86">
        <w:rPr>
          <w:rFonts w:ascii="Verdana" w:hAnsi="Verdana"/>
        </w:rPr>
        <w:t>2)</w:t>
      </w:r>
    </w:p>
    <w:p w14:paraId="0BB1E2D3" w14:textId="27BFC2C4" w:rsidR="00CE29AB" w:rsidRPr="000C3C86" w:rsidRDefault="008C2F82" w:rsidP="0076196A">
      <w:pPr>
        <w:pStyle w:val="Liststycke"/>
        <w:numPr>
          <w:ilvl w:val="1"/>
          <w:numId w:val="1"/>
        </w:numPr>
        <w:jc w:val="both"/>
        <w:rPr>
          <w:rFonts w:ascii="Verdana" w:hAnsi="Verdana"/>
        </w:rPr>
      </w:pPr>
      <w:r w:rsidRPr="000C3C86">
        <w:rPr>
          <w:rFonts w:ascii="Verdana" w:hAnsi="Verdana"/>
        </w:rPr>
        <w:t xml:space="preserve">Dalhem </w:t>
      </w:r>
      <w:r w:rsidR="00CE29AB" w:rsidRPr="000C3C86">
        <w:rPr>
          <w:rFonts w:ascii="Verdana" w:hAnsi="Verdana"/>
        </w:rPr>
        <w:t>(outcrop)</w:t>
      </w:r>
    </w:p>
    <w:p w14:paraId="76F35955" w14:textId="14869FEC" w:rsidR="00174194" w:rsidRPr="000C3C86" w:rsidRDefault="001648DB" w:rsidP="00CE29AB">
      <w:pPr>
        <w:pStyle w:val="Liststycke"/>
        <w:ind w:left="2136"/>
        <w:jc w:val="both"/>
        <w:rPr>
          <w:rFonts w:ascii="Verdana" w:hAnsi="Verdana"/>
        </w:rPr>
      </w:pPr>
      <w:r w:rsidRPr="000C3C86">
        <w:rPr>
          <w:rFonts w:ascii="Verdana" w:hAnsi="Verdana"/>
        </w:rPr>
        <w:tab/>
      </w:r>
    </w:p>
    <w:p w14:paraId="73360301" w14:textId="0F9CD4B2" w:rsidR="00005042" w:rsidRPr="000C3C86" w:rsidRDefault="008D74E3" w:rsidP="00005042">
      <w:pPr>
        <w:pStyle w:val="Liststycke"/>
        <w:numPr>
          <w:ilvl w:val="0"/>
          <w:numId w:val="1"/>
        </w:numPr>
        <w:jc w:val="both"/>
        <w:rPr>
          <w:rFonts w:ascii="Verdana" w:hAnsi="Verdana"/>
          <w:b/>
          <w:bCs/>
        </w:rPr>
      </w:pPr>
      <w:r w:rsidRPr="000C3C86">
        <w:rPr>
          <w:rFonts w:ascii="Verdana" w:hAnsi="Verdana"/>
          <w:b/>
          <w:bCs/>
        </w:rPr>
        <w:t>Other data and materials</w:t>
      </w:r>
      <w:r w:rsidR="00005042" w:rsidRPr="000C3C86">
        <w:rPr>
          <w:rFonts w:ascii="Verdana" w:hAnsi="Verdana"/>
        </w:rPr>
        <w:t>………………………………………</w:t>
      </w:r>
      <w:r w:rsidRPr="000C3C86">
        <w:rPr>
          <w:rFonts w:ascii="Verdana" w:hAnsi="Verdana"/>
        </w:rPr>
        <w:t>…….</w:t>
      </w:r>
      <w:r w:rsidR="00005042" w:rsidRPr="000C3C86">
        <w:rPr>
          <w:rFonts w:ascii="Verdana" w:hAnsi="Verdana"/>
        </w:rPr>
        <w:t>…</w:t>
      </w:r>
      <w:r w:rsidR="00162225" w:rsidRPr="000C3C86">
        <w:rPr>
          <w:rFonts w:ascii="Verdana" w:hAnsi="Verdana"/>
        </w:rPr>
        <w:tab/>
        <w:t>p</w:t>
      </w:r>
      <w:r w:rsidR="00C74376" w:rsidRPr="000C3C86">
        <w:rPr>
          <w:rFonts w:ascii="Verdana" w:hAnsi="Verdana"/>
        </w:rPr>
        <w:t>24</w:t>
      </w:r>
    </w:p>
    <w:p w14:paraId="6D934A91" w14:textId="7CBF937C" w:rsidR="00005042" w:rsidRPr="000C3C86" w:rsidRDefault="005A57C2" w:rsidP="00005042">
      <w:pPr>
        <w:pStyle w:val="Liststycke"/>
        <w:numPr>
          <w:ilvl w:val="1"/>
          <w:numId w:val="1"/>
        </w:numPr>
        <w:jc w:val="both"/>
        <w:rPr>
          <w:rFonts w:ascii="Verdana" w:hAnsi="Verdana"/>
          <w:b/>
          <w:bCs/>
        </w:rPr>
      </w:pPr>
      <w:r w:rsidRPr="000C3C86">
        <w:rPr>
          <w:rFonts w:ascii="Verdana" w:hAnsi="Verdana"/>
        </w:rPr>
        <w:t>S</w:t>
      </w:r>
      <w:r w:rsidR="00B375B9" w:rsidRPr="000C3C86">
        <w:rPr>
          <w:rFonts w:ascii="Verdana" w:hAnsi="Verdana"/>
        </w:rPr>
        <w:t>tratigraphic</w:t>
      </w:r>
      <w:r w:rsidR="00005042" w:rsidRPr="000C3C86">
        <w:rPr>
          <w:rFonts w:ascii="Verdana" w:hAnsi="Verdana"/>
        </w:rPr>
        <w:t xml:space="preserve"> mismatches</w:t>
      </w:r>
      <w:r w:rsidR="00CA2EAC" w:rsidRPr="000C3C86">
        <w:rPr>
          <w:rFonts w:ascii="Verdana" w:hAnsi="Verdana"/>
        </w:rPr>
        <w:t xml:space="preserve"> </w:t>
      </w:r>
      <w:r w:rsidR="00A76A20" w:rsidRPr="000C3C86">
        <w:rPr>
          <w:rFonts w:ascii="Verdana" w:hAnsi="Verdana"/>
        </w:rPr>
        <w:t>in</w:t>
      </w:r>
      <w:r w:rsidRPr="000C3C86">
        <w:rPr>
          <w:rFonts w:ascii="Verdana" w:hAnsi="Verdana"/>
        </w:rPr>
        <w:t xml:space="preserve"> geologic map</w:t>
      </w:r>
    </w:p>
    <w:p w14:paraId="55E74DA9" w14:textId="5C89F3B5" w:rsidR="00CA0987" w:rsidRPr="000C3C86" w:rsidRDefault="00104BE6" w:rsidP="00005042">
      <w:pPr>
        <w:pStyle w:val="Liststycke"/>
        <w:numPr>
          <w:ilvl w:val="1"/>
          <w:numId w:val="1"/>
        </w:numPr>
        <w:jc w:val="both"/>
        <w:rPr>
          <w:rFonts w:ascii="Verdana" w:hAnsi="Verdana"/>
          <w:b/>
          <w:bCs/>
        </w:rPr>
      </w:pPr>
      <w:r w:rsidRPr="000C3C86">
        <w:rPr>
          <w:rFonts w:ascii="Verdana" w:hAnsi="Verdana"/>
        </w:rPr>
        <w:t>Val Dieu-Dalhem road section</w:t>
      </w:r>
      <w:r w:rsidR="00CA0987" w:rsidRPr="000C3C86">
        <w:rPr>
          <w:rFonts w:ascii="Verdana" w:hAnsi="Verdana"/>
        </w:rPr>
        <w:t xml:space="preserve"> </w:t>
      </w:r>
    </w:p>
    <w:p w14:paraId="3F60A622" w14:textId="12E13268" w:rsidR="008D74E3" w:rsidRPr="000C3C86" w:rsidRDefault="008D74E3" w:rsidP="00005042">
      <w:pPr>
        <w:pStyle w:val="Liststycke"/>
        <w:numPr>
          <w:ilvl w:val="1"/>
          <w:numId w:val="1"/>
        </w:numPr>
        <w:jc w:val="both"/>
        <w:rPr>
          <w:rFonts w:ascii="Verdana" w:hAnsi="Verdana"/>
        </w:rPr>
      </w:pPr>
      <w:r w:rsidRPr="000C3C86">
        <w:rPr>
          <w:rFonts w:ascii="Verdana" w:hAnsi="Verdana"/>
        </w:rPr>
        <w:t>Digital elevation model</w:t>
      </w:r>
    </w:p>
    <w:p w14:paraId="6F1CC1C5" w14:textId="61193484" w:rsidR="007A4D44" w:rsidRPr="000C3C86" w:rsidRDefault="00DD06A2" w:rsidP="00005042">
      <w:pPr>
        <w:pStyle w:val="Liststycke"/>
        <w:numPr>
          <w:ilvl w:val="1"/>
          <w:numId w:val="1"/>
        </w:numPr>
        <w:jc w:val="both"/>
        <w:rPr>
          <w:rFonts w:ascii="Verdana" w:hAnsi="Verdana"/>
        </w:rPr>
      </w:pPr>
      <w:ins w:id="18" w:author="Maars, J. (Jasper)" w:date="2026-01-07T09:47:00Z" w16du:dateUtc="2026-01-07T08:47:00Z">
        <w:r>
          <w:rPr>
            <w:rFonts w:ascii="Verdana" w:hAnsi="Verdana"/>
          </w:rPr>
          <w:t xml:space="preserve">Geodatabase </w:t>
        </w:r>
      </w:ins>
      <w:ins w:id="19" w:author="Maars, J. (Jasper)" w:date="2026-01-07T10:22:00Z" w16du:dateUtc="2026-01-07T09:22:00Z">
        <w:r w:rsidR="004220C6">
          <w:rPr>
            <w:rFonts w:ascii="Verdana" w:hAnsi="Verdana"/>
          </w:rPr>
          <w:t xml:space="preserve">web </w:t>
        </w:r>
      </w:ins>
      <w:ins w:id="20" w:author="Maars, J. (Jasper)" w:date="2026-01-07T09:47:00Z" w16du:dateUtc="2026-01-07T08:47:00Z">
        <w:r>
          <w:rPr>
            <w:rFonts w:ascii="Verdana" w:hAnsi="Verdana"/>
          </w:rPr>
          <w:t>access</w:t>
        </w:r>
      </w:ins>
      <w:del w:id="21" w:author="Maars, J. (Jasper)" w:date="2026-01-07T09:47:00Z" w16du:dateUtc="2026-01-07T08:47:00Z">
        <w:r w:rsidR="007A4D44" w:rsidRPr="000C3C86" w:rsidDel="00DD06A2">
          <w:rPr>
            <w:rFonts w:ascii="Verdana" w:hAnsi="Verdana"/>
          </w:rPr>
          <w:delText>Table of geodatabases and hyperlinks</w:delText>
        </w:r>
      </w:del>
    </w:p>
    <w:p w14:paraId="336DFC98" w14:textId="77777777" w:rsidR="00F1066A" w:rsidRPr="000C3C86" w:rsidRDefault="00F1066A" w:rsidP="00F1066A">
      <w:pPr>
        <w:jc w:val="both"/>
        <w:rPr>
          <w:rFonts w:ascii="Verdana" w:hAnsi="Verdana"/>
          <w:b/>
          <w:bCs/>
        </w:rPr>
      </w:pPr>
    </w:p>
    <w:p w14:paraId="01E5C9DE" w14:textId="614BC0DE" w:rsidR="00F1066A" w:rsidRPr="000C3C86" w:rsidRDefault="00F1066A" w:rsidP="00F1066A">
      <w:pPr>
        <w:pStyle w:val="Liststycke"/>
        <w:numPr>
          <w:ilvl w:val="0"/>
          <w:numId w:val="1"/>
        </w:numPr>
        <w:jc w:val="both"/>
        <w:rPr>
          <w:rFonts w:ascii="Verdana" w:hAnsi="Verdana"/>
          <w:b/>
          <w:bCs/>
        </w:rPr>
      </w:pPr>
      <w:r w:rsidRPr="000C3C86">
        <w:rPr>
          <w:rFonts w:ascii="Verdana" w:hAnsi="Verdana"/>
          <w:b/>
          <w:bCs/>
        </w:rPr>
        <w:t>Terminology</w:t>
      </w:r>
    </w:p>
    <w:p w14:paraId="60AAC4C9" w14:textId="77777777" w:rsidR="00D92423" w:rsidRPr="000C3C86" w:rsidRDefault="00D92423" w:rsidP="00D92423">
      <w:pPr>
        <w:jc w:val="both"/>
        <w:rPr>
          <w:rFonts w:ascii="Verdana" w:hAnsi="Verdana"/>
          <w:b/>
          <w:bCs/>
        </w:rPr>
      </w:pPr>
    </w:p>
    <w:p w14:paraId="10059E3A" w14:textId="77777777" w:rsidR="00D92423" w:rsidRPr="000C3C86" w:rsidRDefault="00D92423" w:rsidP="00D92423">
      <w:pPr>
        <w:jc w:val="both"/>
        <w:rPr>
          <w:rFonts w:ascii="Verdana" w:hAnsi="Verdana"/>
          <w:b/>
          <w:bCs/>
        </w:rPr>
      </w:pPr>
    </w:p>
    <w:p w14:paraId="3A07D775" w14:textId="77777777" w:rsidR="00D92423" w:rsidRPr="000C3C86" w:rsidRDefault="00D92423" w:rsidP="00D92423">
      <w:pPr>
        <w:jc w:val="both"/>
        <w:rPr>
          <w:rFonts w:ascii="Verdana" w:hAnsi="Verdana"/>
          <w:b/>
          <w:bCs/>
        </w:rPr>
      </w:pPr>
    </w:p>
    <w:p w14:paraId="371FF258" w14:textId="77777777" w:rsidR="00D92423" w:rsidRPr="000C3C86" w:rsidRDefault="00D92423" w:rsidP="00D92423">
      <w:pPr>
        <w:jc w:val="both"/>
        <w:rPr>
          <w:rFonts w:ascii="Verdana" w:hAnsi="Verdana"/>
          <w:b/>
          <w:bCs/>
        </w:rPr>
      </w:pPr>
    </w:p>
    <w:p w14:paraId="7A9035C5" w14:textId="77777777" w:rsidR="00190ACF" w:rsidRPr="000C3C86" w:rsidRDefault="00190ACF" w:rsidP="00D92423">
      <w:pPr>
        <w:jc w:val="both"/>
        <w:rPr>
          <w:rFonts w:ascii="Verdana" w:hAnsi="Verdana"/>
          <w:b/>
          <w:bCs/>
        </w:rPr>
      </w:pPr>
    </w:p>
    <w:p w14:paraId="3C854012" w14:textId="77777777" w:rsidR="00D92423" w:rsidRPr="000C3C86" w:rsidRDefault="00D92423" w:rsidP="00D92423">
      <w:pPr>
        <w:jc w:val="both"/>
        <w:rPr>
          <w:rFonts w:ascii="Verdana" w:hAnsi="Verdana"/>
          <w:b/>
          <w:bCs/>
        </w:rPr>
      </w:pPr>
    </w:p>
    <w:p w14:paraId="3A178949" w14:textId="77777777" w:rsidR="00174194" w:rsidRPr="000C3C86" w:rsidRDefault="00174194" w:rsidP="00174194">
      <w:pPr>
        <w:jc w:val="both"/>
        <w:rPr>
          <w:rFonts w:ascii="Verdana" w:hAnsi="Verdana"/>
        </w:rPr>
      </w:pPr>
    </w:p>
    <w:p w14:paraId="55DEC686" w14:textId="1419A1A8" w:rsidR="00F420F0" w:rsidRPr="000C3C86" w:rsidRDefault="00F420F0" w:rsidP="00D92423">
      <w:pPr>
        <w:rPr>
          <w:rFonts w:ascii="Verdana" w:hAnsi="Verdana"/>
        </w:rPr>
      </w:pPr>
    </w:p>
    <w:p w14:paraId="76325B1E" w14:textId="4871B98B" w:rsidR="00F420F0" w:rsidRPr="000C3C86" w:rsidRDefault="00F420F0" w:rsidP="00F420F0">
      <w:pPr>
        <w:pStyle w:val="Rubrik1"/>
        <w:numPr>
          <w:ilvl w:val="0"/>
          <w:numId w:val="4"/>
        </w:numPr>
        <w:rPr>
          <w:rFonts w:ascii="Verdana" w:hAnsi="Verdana"/>
          <w:rPrChange w:id="22" w:author="Maars, J. (Jasper)" w:date="2026-01-07T09:34:00Z" w16du:dateUtc="2026-01-07T08:34:00Z">
            <w:rPr/>
          </w:rPrChange>
        </w:rPr>
      </w:pPr>
      <w:r w:rsidRPr="000C3C86">
        <w:rPr>
          <w:rFonts w:ascii="Verdana" w:hAnsi="Verdana"/>
          <w:rPrChange w:id="23" w:author="Maars, J. (Jasper)" w:date="2026-01-07T09:34:00Z" w16du:dateUtc="2026-01-07T08:34:00Z">
            <w:rPr/>
          </w:rPrChange>
        </w:rPr>
        <w:t>Outcrop data</w:t>
      </w:r>
    </w:p>
    <w:p w14:paraId="2B9C79AF" w14:textId="442B725B" w:rsidR="00F420F0" w:rsidRPr="000C3C86" w:rsidRDefault="000C3C86">
      <w:pPr>
        <w:pStyle w:val="Rubrik2"/>
        <w:pPrChange w:id="24" w:author="Maars, J. (Jasper)" w:date="2026-01-07T09:36:00Z" w16du:dateUtc="2026-01-07T08:36:00Z">
          <w:pPr/>
        </w:pPrChange>
      </w:pPr>
      <w:ins w:id="25" w:author="Maars, J. (Jasper)" w:date="2026-01-07T09:36:00Z" w16du:dateUtc="2026-01-07T08:36:00Z">
        <w:r>
          <w:t>1.1 Bedding measurements</w:t>
        </w:r>
      </w:ins>
    </w:p>
    <w:tbl>
      <w:tblPr>
        <w:tblStyle w:val="Tabellrutnt"/>
        <w:tblW w:w="8959" w:type="dxa"/>
        <w:tblInd w:w="108" w:type="dxa"/>
        <w:tblLook w:val="04A0" w:firstRow="1" w:lastRow="0" w:firstColumn="1" w:lastColumn="0" w:noHBand="0" w:noVBand="1"/>
      </w:tblPr>
      <w:tblGrid>
        <w:gridCol w:w="1134"/>
        <w:gridCol w:w="1134"/>
        <w:gridCol w:w="1747"/>
        <w:gridCol w:w="1447"/>
        <w:gridCol w:w="1701"/>
        <w:gridCol w:w="1842"/>
      </w:tblGrid>
      <w:tr w:rsidR="00D92423" w:rsidRPr="000C3C86" w14:paraId="3AD91AF5" w14:textId="77777777" w:rsidTr="005817BA">
        <w:trPr>
          <w:trHeight w:val="288"/>
        </w:trPr>
        <w:tc>
          <w:tcPr>
            <w:tcW w:w="1134" w:type="dxa"/>
            <w:noWrap/>
            <w:hideMark/>
          </w:tcPr>
          <w:p w14:paraId="141CAEE1" w14:textId="77777777" w:rsidR="00D92423" w:rsidRPr="000C3C86" w:rsidRDefault="00D92423">
            <w:pPr>
              <w:rPr>
                <w:rFonts w:ascii="Verdana" w:hAnsi="Verdana"/>
                <w:b/>
                <w:bCs/>
                <w:lang w:val="nl-NL"/>
              </w:rPr>
            </w:pPr>
            <w:r w:rsidRPr="000C3C86">
              <w:rPr>
                <w:rFonts w:ascii="Verdana" w:hAnsi="Verdana"/>
                <w:b/>
                <w:bCs/>
              </w:rPr>
              <w:t>XRD</w:t>
            </w:r>
          </w:p>
        </w:tc>
        <w:tc>
          <w:tcPr>
            <w:tcW w:w="1134" w:type="dxa"/>
            <w:noWrap/>
            <w:hideMark/>
          </w:tcPr>
          <w:p w14:paraId="2B6DBA04" w14:textId="77777777" w:rsidR="00D92423" w:rsidRPr="000C3C86" w:rsidRDefault="00D92423">
            <w:pPr>
              <w:rPr>
                <w:rFonts w:ascii="Verdana" w:hAnsi="Verdana"/>
                <w:b/>
                <w:bCs/>
              </w:rPr>
            </w:pPr>
            <w:r w:rsidRPr="000C3C86">
              <w:rPr>
                <w:rFonts w:ascii="Verdana" w:hAnsi="Verdana"/>
                <w:b/>
                <w:bCs/>
              </w:rPr>
              <w:t>YRD</w:t>
            </w:r>
          </w:p>
        </w:tc>
        <w:tc>
          <w:tcPr>
            <w:tcW w:w="1701" w:type="dxa"/>
            <w:noWrap/>
            <w:hideMark/>
          </w:tcPr>
          <w:p w14:paraId="2B8601D9" w14:textId="77777777" w:rsidR="00D92423" w:rsidRPr="000C3C86" w:rsidRDefault="00D92423">
            <w:pPr>
              <w:rPr>
                <w:rFonts w:ascii="Verdana" w:hAnsi="Verdana"/>
                <w:b/>
                <w:bCs/>
              </w:rPr>
            </w:pPr>
            <w:r w:rsidRPr="000C3C86">
              <w:rPr>
                <w:rFonts w:ascii="Verdana" w:hAnsi="Verdana"/>
                <w:b/>
                <w:bCs/>
              </w:rPr>
              <w:t>Strata</w:t>
            </w:r>
          </w:p>
        </w:tc>
        <w:tc>
          <w:tcPr>
            <w:tcW w:w="1447" w:type="dxa"/>
            <w:noWrap/>
            <w:hideMark/>
          </w:tcPr>
          <w:p w14:paraId="4F01A5DE" w14:textId="19A9AEC2" w:rsidR="00D92423" w:rsidRPr="000C3C86" w:rsidRDefault="00D92423">
            <w:pPr>
              <w:rPr>
                <w:rFonts w:ascii="Verdana" w:hAnsi="Verdana"/>
                <w:b/>
                <w:bCs/>
              </w:rPr>
            </w:pPr>
            <w:r w:rsidRPr="000C3C86">
              <w:rPr>
                <w:rFonts w:ascii="Verdana" w:hAnsi="Verdana"/>
                <w:b/>
                <w:bCs/>
              </w:rPr>
              <w:t>Strike</w:t>
            </w:r>
            <w:r w:rsidR="00B55C76" w:rsidRPr="000C3C86">
              <w:rPr>
                <w:rFonts w:ascii="Verdana" w:hAnsi="Verdana"/>
                <w:b/>
                <w:bCs/>
              </w:rPr>
              <w:t xml:space="preserve"> (˚)</w:t>
            </w:r>
          </w:p>
        </w:tc>
        <w:tc>
          <w:tcPr>
            <w:tcW w:w="1701" w:type="dxa"/>
            <w:noWrap/>
            <w:hideMark/>
          </w:tcPr>
          <w:p w14:paraId="0D450CCB" w14:textId="562E05CB" w:rsidR="00D92423" w:rsidRPr="000C3C86" w:rsidRDefault="00D92423">
            <w:pPr>
              <w:rPr>
                <w:rFonts w:ascii="Verdana" w:hAnsi="Verdana"/>
                <w:b/>
                <w:bCs/>
              </w:rPr>
            </w:pPr>
            <w:r w:rsidRPr="000C3C86">
              <w:rPr>
                <w:rFonts w:ascii="Verdana" w:hAnsi="Verdana"/>
                <w:b/>
                <w:bCs/>
              </w:rPr>
              <w:t>Dip</w:t>
            </w:r>
            <w:r w:rsidR="00B55C76" w:rsidRPr="000C3C86">
              <w:rPr>
                <w:rFonts w:ascii="Verdana" w:hAnsi="Verdana"/>
                <w:b/>
                <w:bCs/>
              </w:rPr>
              <w:t xml:space="preserve"> (˚)</w:t>
            </w:r>
          </w:p>
        </w:tc>
        <w:tc>
          <w:tcPr>
            <w:tcW w:w="1842" w:type="dxa"/>
            <w:noWrap/>
            <w:hideMark/>
          </w:tcPr>
          <w:p w14:paraId="2D0884BD" w14:textId="77777777" w:rsidR="00D92423" w:rsidRPr="000C3C86" w:rsidRDefault="00D92423">
            <w:pPr>
              <w:rPr>
                <w:rFonts w:ascii="Verdana" w:hAnsi="Verdana"/>
                <w:b/>
                <w:bCs/>
              </w:rPr>
            </w:pPr>
            <w:r w:rsidRPr="000C3C86">
              <w:rPr>
                <w:rFonts w:ascii="Verdana" w:hAnsi="Verdana"/>
                <w:b/>
                <w:bCs/>
              </w:rPr>
              <w:t>Dip direction</w:t>
            </w:r>
          </w:p>
        </w:tc>
      </w:tr>
      <w:tr w:rsidR="00D92423" w:rsidRPr="000C3C86" w14:paraId="2A88A56F" w14:textId="77777777" w:rsidTr="005817BA">
        <w:trPr>
          <w:trHeight w:val="288"/>
        </w:trPr>
        <w:tc>
          <w:tcPr>
            <w:tcW w:w="1134" w:type="dxa"/>
            <w:noWrap/>
            <w:hideMark/>
          </w:tcPr>
          <w:p w14:paraId="35EBE9BE" w14:textId="77777777" w:rsidR="00D92423" w:rsidRPr="000C3C86" w:rsidRDefault="00D92423" w:rsidP="00D92423">
            <w:pPr>
              <w:rPr>
                <w:rFonts w:ascii="Verdana" w:hAnsi="Verdana"/>
              </w:rPr>
            </w:pPr>
            <w:r w:rsidRPr="000C3C86">
              <w:rPr>
                <w:rFonts w:ascii="Verdana" w:hAnsi="Verdana"/>
              </w:rPr>
              <w:t>184125</w:t>
            </w:r>
          </w:p>
        </w:tc>
        <w:tc>
          <w:tcPr>
            <w:tcW w:w="1134" w:type="dxa"/>
            <w:noWrap/>
            <w:hideMark/>
          </w:tcPr>
          <w:p w14:paraId="3672F577" w14:textId="77777777" w:rsidR="00D92423" w:rsidRPr="000C3C86" w:rsidRDefault="00D92423" w:rsidP="00D92423">
            <w:pPr>
              <w:rPr>
                <w:rFonts w:ascii="Verdana" w:hAnsi="Verdana"/>
              </w:rPr>
            </w:pPr>
            <w:r w:rsidRPr="000C3C86">
              <w:rPr>
                <w:rFonts w:ascii="Verdana" w:hAnsi="Verdana"/>
              </w:rPr>
              <w:t>301238</w:t>
            </w:r>
          </w:p>
        </w:tc>
        <w:tc>
          <w:tcPr>
            <w:tcW w:w="1701" w:type="dxa"/>
            <w:noWrap/>
            <w:hideMark/>
          </w:tcPr>
          <w:p w14:paraId="733FAF18" w14:textId="56DE7374" w:rsidR="00D92423" w:rsidRPr="000C3C86" w:rsidRDefault="005B6CA0">
            <w:pPr>
              <w:rPr>
                <w:rFonts w:ascii="Verdana" w:hAnsi="Verdana"/>
              </w:rPr>
            </w:pPr>
            <w:del w:id="26" w:author="Maars, J. (Jasper)" w:date="2025-11-26T09:39:00Z" w16du:dateUtc="2025-11-26T08:39:00Z">
              <w:r w:rsidRPr="000C3C86" w:rsidDel="005B6CA0">
                <w:rPr>
                  <w:rFonts w:ascii="Verdana" w:hAnsi="Verdana"/>
                </w:rPr>
                <w:delText>F</w:delText>
              </w:r>
            </w:del>
            <w:ins w:id="27" w:author="Maars, J. (Jasper)" w:date="2025-11-26T09:39:00Z" w16du:dateUtc="2025-11-26T08:39:00Z">
              <w:r w:rsidRPr="000C3C86">
                <w:rPr>
                  <w:rFonts w:ascii="Verdana" w:hAnsi="Verdana"/>
                </w:rPr>
                <w:t>F</w:t>
              </w:r>
            </w:ins>
            <w:r w:rsidR="00D92423" w:rsidRPr="000C3C86">
              <w:rPr>
                <w:rFonts w:ascii="Verdana" w:hAnsi="Verdana"/>
              </w:rPr>
              <w:t>amennian</w:t>
            </w:r>
          </w:p>
        </w:tc>
        <w:tc>
          <w:tcPr>
            <w:tcW w:w="1447" w:type="dxa"/>
            <w:noWrap/>
            <w:hideMark/>
          </w:tcPr>
          <w:p w14:paraId="6D2D15E4" w14:textId="2055C377" w:rsidR="00D92423" w:rsidRPr="000C3C86" w:rsidRDefault="000C11C4" w:rsidP="00D92423">
            <w:pPr>
              <w:rPr>
                <w:rFonts w:ascii="Verdana" w:hAnsi="Verdana"/>
              </w:rPr>
            </w:pPr>
            <w:r w:rsidRPr="000C3C86">
              <w:rPr>
                <w:rFonts w:ascii="Verdana" w:hAnsi="Verdana"/>
              </w:rPr>
              <w:t>0</w:t>
            </w:r>
            <w:r w:rsidR="00D92423" w:rsidRPr="000C3C86">
              <w:rPr>
                <w:rFonts w:ascii="Verdana" w:hAnsi="Verdana"/>
              </w:rPr>
              <w:t>79</w:t>
            </w:r>
          </w:p>
        </w:tc>
        <w:tc>
          <w:tcPr>
            <w:tcW w:w="1701" w:type="dxa"/>
            <w:noWrap/>
            <w:hideMark/>
          </w:tcPr>
          <w:p w14:paraId="75ADB480" w14:textId="77777777" w:rsidR="00D92423" w:rsidRPr="000C3C86" w:rsidRDefault="00D92423" w:rsidP="00D92423">
            <w:pPr>
              <w:rPr>
                <w:rFonts w:ascii="Verdana" w:hAnsi="Verdana"/>
              </w:rPr>
            </w:pPr>
            <w:r w:rsidRPr="000C3C86">
              <w:rPr>
                <w:rFonts w:ascii="Verdana" w:hAnsi="Verdana"/>
              </w:rPr>
              <w:t>20</w:t>
            </w:r>
          </w:p>
        </w:tc>
        <w:tc>
          <w:tcPr>
            <w:tcW w:w="1842" w:type="dxa"/>
            <w:noWrap/>
            <w:hideMark/>
          </w:tcPr>
          <w:p w14:paraId="23F28943" w14:textId="77777777" w:rsidR="00D92423" w:rsidRPr="000C3C86" w:rsidRDefault="00D92423">
            <w:pPr>
              <w:rPr>
                <w:rFonts w:ascii="Verdana" w:hAnsi="Verdana"/>
              </w:rPr>
            </w:pPr>
            <w:r w:rsidRPr="000C3C86">
              <w:rPr>
                <w:rFonts w:ascii="Verdana" w:hAnsi="Verdana"/>
              </w:rPr>
              <w:t>NNW</w:t>
            </w:r>
          </w:p>
        </w:tc>
      </w:tr>
      <w:tr w:rsidR="00D92423" w:rsidRPr="000C3C86" w14:paraId="4F4B7A06" w14:textId="77777777" w:rsidTr="005817BA">
        <w:trPr>
          <w:trHeight w:val="288"/>
        </w:trPr>
        <w:tc>
          <w:tcPr>
            <w:tcW w:w="1134" w:type="dxa"/>
            <w:noWrap/>
            <w:hideMark/>
          </w:tcPr>
          <w:p w14:paraId="573F61D9" w14:textId="77777777" w:rsidR="00D92423" w:rsidRPr="000C3C86" w:rsidRDefault="00D92423" w:rsidP="00D92423">
            <w:pPr>
              <w:rPr>
                <w:rFonts w:ascii="Verdana" w:hAnsi="Verdana"/>
              </w:rPr>
            </w:pPr>
            <w:r w:rsidRPr="000C3C86">
              <w:rPr>
                <w:rFonts w:ascii="Verdana" w:hAnsi="Verdana"/>
              </w:rPr>
              <w:t>184287</w:t>
            </w:r>
          </w:p>
        </w:tc>
        <w:tc>
          <w:tcPr>
            <w:tcW w:w="1134" w:type="dxa"/>
            <w:noWrap/>
            <w:hideMark/>
          </w:tcPr>
          <w:p w14:paraId="3599A975" w14:textId="77777777" w:rsidR="00D92423" w:rsidRPr="000C3C86" w:rsidRDefault="00D92423" w:rsidP="00D92423">
            <w:pPr>
              <w:rPr>
                <w:rFonts w:ascii="Verdana" w:hAnsi="Verdana"/>
              </w:rPr>
            </w:pPr>
            <w:r w:rsidRPr="000C3C86">
              <w:rPr>
                <w:rFonts w:ascii="Verdana" w:hAnsi="Verdana"/>
              </w:rPr>
              <w:t>301285</w:t>
            </w:r>
          </w:p>
        </w:tc>
        <w:tc>
          <w:tcPr>
            <w:tcW w:w="1701" w:type="dxa"/>
            <w:noWrap/>
            <w:hideMark/>
          </w:tcPr>
          <w:p w14:paraId="6306CF5C" w14:textId="77D3DF46" w:rsidR="00D92423" w:rsidRPr="000C3C86" w:rsidRDefault="005B6CA0">
            <w:pPr>
              <w:rPr>
                <w:rFonts w:ascii="Verdana" w:hAnsi="Verdana"/>
              </w:rPr>
            </w:pPr>
            <w:ins w:id="28" w:author="Maars, J. (Jasper)" w:date="2025-11-26T09:39:00Z" w16du:dateUtc="2025-11-26T08:39:00Z">
              <w:r w:rsidRPr="000C3C86">
                <w:rPr>
                  <w:rFonts w:ascii="Verdana" w:hAnsi="Verdana"/>
                </w:rPr>
                <w:t>F</w:t>
              </w:r>
            </w:ins>
            <w:del w:id="29" w:author="Maars, J. (Jasper)" w:date="2025-11-26T09:39:00Z" w16du:dateUtc="2025-11-26T08:39:00Z">
              <w:r w:rsidR="00D92423" w:rsidRPr="000C3C86" w:rsidDel="005B6CA0">
                <w:rPr>
                  <w:rFonts w:ascii="Verdana" w:hAnsi="Verdana"/>
                </w:rPr>
                <w:delText>f</w:delText>
              </w:r>
            </w:del>
            <w:r w:rsidR="00D92423" w:rsidRPr="000C3C86">
              <w:rPr>
                <w:rFonts w:ascii="Verdana" w:hAnsi="Verdana"/>
              </w:rPr>
              <w:t>amennian</w:t>
            </w:r>
          </w:p>
        </w:tc>
        <w:tc>
          <w:tcPr>
            <w:tcW w:w="1447" w:type="dxa"/>
            <w:noWrap/>
            <w:hideMark/>
          </w:tcPr>
          <w:p w14:paraId="174DDECE" w14:textId="77777777" w:rsidR="00D92423" w:rsidRPr="000C3C86" w:rsidRDefault="00D92423">
            <w:pPr>
              <w:rPr>
                <w:rFonts w:ascii="Verdana" w:hAnsi="Verdana"/>
              </w:rPr>
            </w:pPr>
          </w:p>
        </w:tc>
        <w:tc>
          <w:tcPr>
            <w:tcW w:w="1701" w:type="dxa"/>
            <w:noWrap/>
            <w:hideMark/>
          </w:tcPr>
          <w:p w14:paraId="21694B45" w14:textId="77777777" w:rsidR="00D92423" w:rsidRPr="000C3C86" w:rsidRDefault="00D92423">
            <w:pPr>
              <w:rPr>
                <w:rFonts w:ascii="Verdana" w:hAnsi="Verdana"/>
              </w:rPr>
            </w:pPr>
          </w:p>
        </w:tc>
        <w:tc>
          <w:tcPr>
            <w:tcW w:w="1842" w:type="dxa"/>
            <w:noWrap/>
            <w:hideMark/>
          </w:tcPr>
          <w:p w14:paraId="5F796603" w14:textId="77777777" w:rsidR="00D92423" w:rsidRPr="000C3C86" w:rsidRDefault="00D92423">
            <w:pPr>
              <w:rPr>
                <w:rFonts w:ascii="Verdana" w:hAnsi="Verdana"/>
              </w:rPr>
            </w:pPr>
          </w:p>
        </w:tc>
      </w:tr>
      <w:tr w:rsidR="00D92423" w:rsidRPr="000C3C86" w14:paraId="62E3B838" w14:textId="77777777" w:rsidTr="005817BA">
        <w:trPr>
          <w:trHeight w:val="288"/>
        </w:trPr>
        <w:tc>
          <w:tcPr>
            <w:tcW w:w="1134" w:type="dxa"/>
            <w:noWrap/>
            <w:hideMark/>
          </w:tcPr>
          <w:p w14:paraId="1D951877" w14:textId="77777777" w:rsidR="00D92423" w:rsidRPr="000C3C86" w:rsidRDefault="00D92423" w:rsidP="00D92423">
            <w:pPr>
              <w:rPr>
                <w:rFonts w:ascii="Verdana" w:hAnsi="Verdana"/>
              </w:rPr>
            </w:pPr>
            <w:r w:rsidRPr="000C3C86">
              <w:rPr>
                <w:rFonts w:ascii="Verdana" w:hAnsi="Verdana"/>
              </w:rPr>
              <w:t>184213</w:t>
            </w:r>
          </w:p>
        </w:tc>
        <w:tc>
          <w:tcPr>
            <w:tcW w:w="1134" w:type="dxa"/>
            <w:noWrap/>
            <w:hideMark/>
          </w:tcPr>
          <w:p w14:paraId="7BD8505D" w14:textId="77777777" w:rsidR="00D92423" w:rsidRPr="000C3C86" w:rsidRDefault="00D92423" w:rsidP="00D92423">
            <w:pPr>
              <w:rPr>
                <w:rFonts w:ascii="Verdana" w:hAnsi="Verdana"/>
              </w:rPr>
            </w:pPr>
            <w:r w:rsidRPr="000C3C86">
              <w:rPr>
                <w:rFonts w:ascii="Verdana" w:hAnsi="Verdana"/>
              </w:rPr>
              <w:t>300841</w:t>
            </w:r>
          </w:p>
        </w:tc>
        <w:tc>
          <w:tcPr>
            <w:tcW w:w="1701" w:type="dxa"/>
            <w:noWrap/>
            <w:hideMark/>
          </w:tcPr>
          <w:p w14:paraId="348FF666" w14:textId="48FA2344" w:rsidR="00D92423" w:rsidRPr="000C3C86" w:rsidRDefault="005B6CA0">
            <w:pPr>
              <w:rPr>
                <w:rFonts w:ascii="Verdana" w:hAnsi="Verdana"/>
              </w:rPr>
            </w:pPr>
            <w:ins w:id="30" w:author="Maars, J. (Jasper)" w:date="2025-11-26T09:39:00Z" w16du:dateUtc="2025-11-26T08:39:00Z">
              <w:r w:rsidRPr="000C3C86">
                <w:rPr>
                  <w:rFonts w:ascii="Verdana" w:hAnsi="Verdana"/>
                </w:rPr>
                <w:t>N</w:t>
              </w:r>
            </w:ins>
            <w:del w:id="31" w:author="Maars, J. (Jasper)" w:date="2025-11-26T09:39:00Z" w16du:dateUtc="2025-11-26T08:39:00Z">
              <w:r w:rsidR="00D92423" w:rsidRPr="000C3C86" w:rsidDel="005B6CA0">
                <w:rPr>
                  <w:rFonts w:ascii="Verdana" w:hAnsi="Verdana"/>
                </w:rPr>
                <w:delText>n</w:delText>
              </w:r>
            </w:del>
            <w:r w:rsidR="00D92423" w:rsidRPr="000C3C86">
              <w:rPr>
                <w:rFonts w:ascii="Verdana" w:hAnsi="Verdana"/>
              </w:rPr>
              <w:t>amurian</w:t>
            </w:r>
          </w:p>
        </w:tc>
        <w:tc>
          <w:tcPr>
            <w:tcW w:w="1447" w:type="dxa"/>
            <w:noWrap/>
            <w:hideMark/>
          </w:tcPr>
          <w:p w14:paraId="11EC6F37" w14:textId="77777777" w:rsidR="00D92423" w:rsidRPr="000C3C86" w:rsidRDefault="00D92423">
            <w:pPr>
              <w:rPr>
                <w:rFonts w:ascii="Verdana" w:hAnsi="Verdana"/>
              </w:rPr>
            </w:pPr>
          </w:p>
        </w:tc>
        <w:tc>
          <w:tcPr>
            <w:tcW w:w="1701" w:type="dxa"/>
            <w:noWrap/>
            <w:hideMark/>
          </w:tcPr>
          <w:p w14:paraId="36734163" w14:textId="77777777" w:rsidR="00D92423" w:rsidRPr="000C3C86" w:rsidRDefault="00D92423">
            <w:pPr>
              <w:rPr>
                <w:rFonts w:ascii="Verdana" w:hAnsi="Verdana"/>
              </w:rPr>
            </w:pPr>
          </w:p>
        </w:tc>
        <w:tc>
          <w:tcPr>
            <w:tcW w:w="1842" w:type="dxa"/>
            <w:noWrap/>
            <w:hideMark/>
          </w:tcPr>
          <w:p w14:paraId="7EA03379" w14:textId="77777777" w:rsidR="00D92423" w:rsidRPr="000C3C86" w:rsidRDefault="00D92423">
            <w:pPr>
              <w:rPr>
                <w:rFonts w:ascii="Verdana" w:hAnsi="Verdana"/>
              </w:rPr>
            </w:pPr>
          </w:p>
        </w:tc>
      </w:tr>
      <w:tr w:rsidR="00D92423" w:rsidRPr="000C3C86" w14:paraId="4C9F7A50" w14:textId="77777777" w:rsidTr="005817BA">
        <w:trPr>
          <w:trHeight w:val="288"/>
        </w:trPr>
        <w:tc>
          <w:tcPr>
            <w:tcW w:w="1134" w:type="dxa"/>
            <w:noWrap/>
            <w:hideMark/>
          </w:tcPr>
          <w:p w14:paraId="551F2192" w14:textId="77777777" w:rsidR="00D92423" w:rsidRPr="000C3C86" w:rsidRDefault="00D92423" w:rsidP="00D92423">
            <w:pPr>
              <w:rPr>
                <w:rFonts w:ascii="Verdana" w:hAnsi="Verdana"/>
              </w:rPr>
            </w:pPr>
            <w:r w:rsidRPr="000C3C86">
              <w:rPr>
                <w:rFonts w:ascii="Verdana" w:hAnsi="Verdana"/>
              </w:rPr>
              <w:t>184178</w:t>
            </w:r>
          </w:p>
        </w:tc>
        <w:tc>
          <w:tcPr>
            <w:tcW w:w="1134" w:type="dxa"/>
            <w:noWrap/>
            <w:hideMark/>
          </w:tcPr>
          <w:p w14:paraId="2657C717" w14:textId="77777777" w:rsidR="00D92423" w:rsidRPr="000C3C86" w:rsidRDefault="00D92423" w:rsidP="00D92423">
            <w:pPr>
              <w:rPr>
                <w:rFonts w:ascii="Verdana" w:hAnsi="Verdana"/>
              </w:rPr>
            </w:pPr>
            <w:r w:rsidRPr="000C3C86">
              <w:rPr>
                <w:rFonts w:ascii="Verdana" w:hAnsi="Verdana"/>
              </w:rPr>
              <w:t>300794</w:t>
            </w:r>
          </w:p>
        </w:tc>
        <w:tc>
          <w:tcPr>
            <w:tcW w:w="1701" w:type="dxa"/>
            <w:noWrap/>
            <w:hideMark/>
          </w:tcPr>
          <w:p w14:paraId="107D8A29" w14:textId="1CE0A04B" w:rsidR="00D92423" w:rsidRPr="000C3C86" w:rsidRDefault="005B6CA0">
            <w:pPr>
              <w:rPr>
                <w:rFonts w:ascii="Verdana" w:hAnsi="Verdana"/>
              </w:rPr>
            </w:pPr>
            <w:ins w:id="32" w:author="Maars, J. (Jasper)" w:date="2025-11-26T09:39:00Z" w16du:dateUtc="2025-11-26T08:39:00Z">
              <w:r w:rsidRPr="000C3C86">
                <w:rPr>
                  <w:rFonts w:ascii="Verdana" w:hAnsi="Verdana"/>
                </w:rPr>
                <w:t>N</w:t>
              </w:r>
            </w:ins>
            <w:del w:id="33" w:author="Maars, J. (Jasper)" w:date="2025-11-26T09:39:00Z" w16du:dateUtc="2025-11-26T08:39:00Z">
              <w:r w:rsidR="00D92423" w:rsidRPr="000C3C86" w:rsidDel="005B6CA0">
                <w:rPr>
                  <w:rFonts w:ascii="Verdana" w:hAnsi="Verdana"/>
                </w:rPr>
                <w:delText>n</w:delText>
              </w:r>
            </w:del>
            <w:r w:rsidR="00D92423" w:rsidRPr="000C3C86">
              <w:rPr>
                <w:rFonts w:ascii="Verdana" w:hAnsi="Verdana"/>
              </w:rPr>
              <w:t>amurian</w:t>
            </w:r>
          </w:p>
        </w:tc>
        <w:tc>
          <w:tcPr>
            <w:tcW w:w="1447" w:type="dxa"/>
            <w:noWrap/>
            <w:hideMark/>
          </w:tcPr>
          <w:p w14:paraId="3B2A0157" w14:textId="15387570" w:rsidR="00D92423" w:rsidRPr="000C3C86" w:rsidRDefault="000C11C4" w:rsidP="00D92423">
            <w:pPr>
              <w:rPr>
                <w:rFonts w:ascii="Verdana" w:hAnsi="Verdana"/>
              </w:rPr>
            </w:pPr>
            <w:r w:rsidRPr="000C3C86">
              <w:rPr>
                <w:rFonts w:ascii="Verdana" w:hAnsi="Verdana"/>
              </w:rPr>
              <w:t>0</w:t>
            </w:r>
            <w:r w:rsidR="00D92423" w:rsidRPr="000C3C86">
              <w:rPr>
                <w:rFonts w:ascii="Verdana" w:hAnsi="Verdana"/>
              </w:rPr>
              <w:t>40</w:t>
            </w:r>
          </w:p>
        </w:tc>
        <w:tc>
          <w:tcPr>
            <w:tcW w:w="1701" w:type="dxa"/>
            <w:noWrap/>
            <w:hideMark/>
          </w:tcPr>
          <w:p w14:paraId="55823428" w14:textId="77777777" w:rsidR="00D92423" w:rsidRPr="000C3C86" w:rsidRDefault="00D92423" w:rsidP="00D92423">
            <w:pPr>
              <w:rPr>
                <w:rFonts w:ascii="Verdana" w:hAnsi="Verdana"/>
              </w:rPr>
            </w:pPr>
            <w:r w:rsidRPr="000C3C86">
              <w:rPr>
                <w:rFonts w:ascii="Verdana" w:hAnsi="Verdana"/>
              </w:rPr>
              <w:t>45</w:t>
            </w:r>
          </w:p>
        </w:tc>
        <w:tc>
          <w:tcPr>
            <w:tcW w:w="1842" w:type="dxa"/>
            <w:noWrap/>
            <w:hideMark/>
          </w:tcPr>
          <w:p w14:paraId="7F17BC4B" w14:textId="77777777" w:rsidR="00D92423" w:rsidRPr="000C3C86" w:rsidRDefault="00D92423">
            <w:pPr>
              <w:rPr>
                <w:rFonts w:ascii="Verdana" w:hAnsi="Verdana"/>
              </w:rPr>
            </w:pPr>
            <w:r w:rsidRPr="000C3C86">
              <w:rPr>
                <w:rFonts w:ascii="Verdana" w:hAnsi="Verdana"/>
              </w:rPr>
              <w:t>SE</w:t>
            </w:r>
          </w:p>
        </w:tc>
      </w:tr>
      <w:tr w:rsidR="00D92423" w:rsidRPr="000C3C86" w14:paraId="20341276" w14:textId="77777777" w:rsidTr="005817BA">
        <w:trPr>
          <w:trHeight w:val="288"/>
        </w:trPr>
        <w:tc>
          <w:tcPr>
            <w:tcW w:w="1134" w:type="dxa"/>
            <w:noWrap/>
            <w:hideMark/>
          </w:tcPr>
          <w:p w14:paraId="1D242CA6" w14:textId="77777777" w:rsidR="00D92423" w:rsidRPr="000C3C86" w:rsidRDefault="00D92423" w:rsidP="00D92423">
            <w:pPr>
              <w:rPr>
                <w:rFonts w:ascii="Verdana" w:hAnsi="Verdana"/>
              </w:rPr>
            </w:pPr>
            <w:r w:rsidRPr="000C3C86">
              <w:rPr>
                <w:rFonts w:ascii="Verdana" w:hAnsi="Verdana"/>
              </w:rPr>
              <w:t>183044</w:t>
            </w:r>
          </w:p>
        </w:tc>
        <w:tc>
          <w:tcPr>
            <w:tcW w:w="1134" w:type="dxa"/>
            <w:noWrap/>
            <w:hideMark/>
          </w:tcPr>
          <w:p w14:paraId="0FD1B120" w14:textId="77777777" w:rsidR="00D92423" w:rsidRPr="000C3C86" w:rsidRDefault="00D92423" w:rsidP="00D92423">
            <w:pPr>
              <w:rPr>
                <w:rFonts w:ascii="Verdana" w:hAnsi="Verdana"/>
              </w:rPr>
            </w:pPr>
            <w:r w:rsidRPr="000C3C86">
              <w:rPr>
                <w:rFonts w:ascii="Verdana" w:hAnsi="Verdana"/>
              </w:rPr>
              <w:t>301670</w:t>
            </w:r>
          </w:p>
        </w:tc>
        <w:tc>
          <w:tcPr>
            <w:tcW w:w="1701" w:type="dxa"/>
            <w:noWrap/>
            <w:hideMark/>
          </w:tcPr>
          <w:p w14:paraId="7A84E3C6" w14:textId="55E46D77" w:rsidR="00D92423" w:rsidRPr="000C3C86" w:rsidRDefault="005B6CA0">
            <w:pPr>
              <w:rPr>
                <w:rFonts w:ascii="Verdana" w:hAnsi="Verdana"/>
              </w:rPr>
            </w:pPr>
            <w:ins w:id="34" w:author="Maars, J. (Jasper)" w:date="2025-11-26T09:39:00Z" w16du:dateUtc="2025-11-26T08:39:00Z">
              <w:r w:rsidRPr="000C3C86">
                <w:rPr>
                  <w:rFonts w:ascii="Verdana" w:hAnsi="Verdana"/>
                </w:rPr>
                <w:t>N</w:t>
              </w:r>
            </w:ins>
            <w:del w:id="35" w:author="Maars, J. (Jasper)" w:date="2025-11-26T09:39:00Z" w16du:dateUtc="2025-11-26T08:39:00Z">
              <w:r w:rsidR="00D92423" w:rsidRPr="000C3C86" w:rsidDel="005B6CA0">
                <w:rPr>
                  <w:rFonts w:ascii="Verdana" w:hAnsi="Verdana"/>
                </w:rPr>
                <w:delText>n</w:delText>
              </w:r>
            </w:del>
            <w:r w:rsidR="00D92423" w:rsidRPr="000C3C86">
              <w:rPr>
                <w:rFonts w:ascii="Verdana" w:hAnsi="Verdana"/>
              </w:rPr>
              <w:t>amurian</w:t>
            </w:r>
          </w:p>
        </w:tc>
        <w:tc>
          <w:tcPr>
            <w:tcW w:w="1447" w:type="dxa"/>
            <w:noWrap/>
            <w:hideMark/>
          </w:tcPr>
          <w:p w14:paraId="57232A40" w14:textId="31FE0EEC" w:rsidR="00D92423" w:rsidRPr="000C3C86" w:rsidRDefault="000C11C4" w:rsidP="00D92423">
            <w:pPr>
              <w:rPr>
                <w:rFonts w:ascii="Verdana" w:hAnsi="Verdana"/>
              </w:rPr>
            </w:pPr>
            <w:r w:rsidRPr="000C3C86">
              <w:rPr>
                <w:rFonts w:ascii="Verdana" w:hAnsi="Verdana"/>
              </w:rPr>
              <w:t>0</w:t>
            </w:r>
            <w:r w:rsidR="00D92423" w:rsidRPr="000C3C86">
              <w:rPr>
                <w:rFonts w:ascii="Verdana" w:hAnsi="Verdana"/>
              </w:rPr>
              <w:t>38</w:t>
            </w:r>
          </w:p>
        </w:tc>
        <w:tc>
          <w:tcPr>
            <w:tcW w:w="1701" w:type="dxa"/>
            <w:noWrap/>
            <w:hideMark/>
          </w:tcPr>
          <w:p w14:paraId="7B18B4E2" w14:textId="77777777" w:rsidR="00D92423" w:rsidRPr="000C3C86" w:rsidRDefault="00D92423" w:rsidP="00D92423">
            <w:pPr>
              <w:rPr>
                <w:rFonts w:ascii="Verdana" w:hAnsi="Verdana"/>
              </w:rPr>
            </w:pPr>
            <w:r w:rsidRPr="000C3C86">
              <w:rPr>
                <w:rFonts w:ascii="Verdana" w:hAnsi="Verdana"/>
              </w:rPr>
              <w:t>71</w:t>
            </w:r>
          </w:p>
        </w:tc>
        <w:tc>
          <w:tcPr>
            <w:tcW w:w="1842" w:type="dxa"/>
            <w:noWrap/>
            <w:hideMark/>
          </w:tcPr>
          <w:p w14:paraId="7DE047EC" w14:textId="77777777" w:rsidR="00D92423" w:rsidRPr="000C3C86" w:rsidRDefault="00D92423">
            <w:pPr>
              <w:rPr>
                <w:rFonts w:ascii="Verdana" w:hAnsi="Verdana"/>
              </w:rPr>
            </w:pPr>
            <w:r w:rsidRPr="000C3C86">
              <w:rPr>
                <w:rFonts w:ascii="Verdana" w:hAnsi="Verdana"/>
              </w:rPr>
              <w:t>SE</w:t>
            </w:r>
          </w:p>
        </w:tc>
      </w:tr>
      <w:tr w:rsidR="00D92423" w:rsidRPr="000C3C86" w14:paraId="038FB478" w14:textId="77777777" w:rsidTr="005817BA">
        <w:trPr>
          <w:trHeight w:val="288"/>
        </w:trPr>
        <w:tc>
          <w:tcPr>
            <w:tcW w:w="1134" w:type="dxa"/>
            <w:noWrap/>
            <w:hideMark/>
          </w:tcPr>
          <w:p w14:paraId="08B4F7BC" w14:textId="77777777" w:rsidR="00D92423" w:rsidRPr="000C3C86" w:rsidRDefault="00D92423" w:rsidP="00D92423">
            <w:pPr>
              <w:rPr>
                <w:rFonts w:ascii="Verdana" w:hAnsi="Verdana"/>
              </w:rPr>
            </w:pPr>
            <w:r w:rsidRPr="000C3C86">
              <w:rPr>
                <w:rFonts w:ascii="Verdana" w:hAnsi="Verdana"/>
              </w:rPr>
              <w:t>182987</w:t>
            </w:r>
          </w:p>
        </w:tc>
        <w:tc>
          <w:tcPr>
            <w:tcW w:w="1134" w:type="dxa"/>
            <w:noWrap/>
            <w:hideMark/>
          </w:tcPr>
          <w:p w14:paraId="2190A9FC" w14:textId="77777777" w:rsidR="00D92423" w:rsidRPr="000C3C86" w:rsidRDefault="00D92423" w:rsidP="00D92423">
            <w:pPr>
              <w:rPr>
                <w:rFonts w:ascii="Verdana" w:hAnsi="Verdana"/>
              </w:rPr>
            </w:pPr>
            <w:r w:rsidRPr="000C3C86">
              <w:rPr>
                <w:rFonts w:ascii="Verdana" w:hAnsi="Verdana"/>
              </w:rPr>
              <w:t>301807</w:t>
            </w:r>
          </w:p>
        </w:tc>
        <w:tc>
          <w:tcPr>
            <w:tcW w:w="1701" w:type="dxa"/>
            <w:noWrap/>
            <w:hideMark/>
          </w:tcPr>
          <w:p w14:paraId="45D5F559" w14:textId="4EB6EB77" w:rsidR="00D92423" w:rsidRPr="000C3C86" w:rsidRDefault="005B6CA0">
            <w:pPr>
              <w:rPr>
                <w:rFonts w:ascii="Verdana" w:hAnsi="Verdana"/>
              </w:rPr>
            </w:pPr>
            <w:ins w:id="36" w:author="Maars, J. (Jasper)" w:date="2025-11-26T09:39:00Z" w16du:dateUtc="2025-11-26T08:39:00Z">
              <w:r w:rsidRPr="000C3C86">
                <w:rPr>
                  <w:rFonts w:ascii="Verdana" w:hAnsi="Verdana"/>
                </w:rPr>
                <w:t>N</w:t>
              </w:r>
            </w:ins>
            <w:del w:id="37" w:author="Maars, J. (Jasper)" w:date="2025-11-26T09:39:00Z" w16du:dateUtc="2025-11-26T08:39:00Z">
              <w:r w:rsidR="00D92423" w:rsidRPr="000C3C86" w:rsidDel="005B6CA0">
                <w:rPr>
                  <w:rFonts w:ascii="Verdana" w:hAnsi="Verdana"/>
                </w:rPr>
                <w:delText>n</w:delText>
              </w:r>
            </w:del>
            <w:r w:rsidR="00D92423" w:rsidRPr="000C3C86">
              <w:rPr>
                <w:rFonts w:ascii="Verdana" w:hAnsi="Verdana"/>
              </w:rPr>
              <w:t>amurian</w:t>
            </w:r>
          </w:p>
        </w:tc>
        <w:tc>
          <w:tcPr>
            <w:tcW w:w="1447" w:type="dxa"/>
            <w:noWrap/>
            <w:hideMark/>
          </w:tcPr>
          <w:p w14:paraId="3C323824" w14:textId="7A8F4747" w:rsidR="00D92423" w:rsidRPr="000C3C86" w:rsidRDefault="000C11C4" w:rsidP="00D92423">
            <w:pPr>
              <w:rPr>
                <w:rFonts w:ascii="Verdana" w:hAnsi="Verdana"/>
              </w:rPr>
            </w:pPr>
            <w:r w:rsidRPr="000C3C86">
              <w:rPr>
                <w:rFonts w:ascii="Verdana" w:hAnsi="Verdana"/>
              </w:rPr>
              <w:t>0</w:t>
            </w:r>
            <w:r w:rsidR="00D92423" w:rsidRPr="000C3C86">
              <w:rPr>
                <w:rFonts w:ascii="Verdana" w:hAnsi="Verdana"/>
              </w:rPr>
              <w:t>29</w:t>
            </w:r>
          </w:p>
        </w:tc>
        <w:tc>
          <w:tcPr>
            <w:tcW w:w="1701" w:type="dxa"/>
            <w:noWrap/>
            <w:hideMark/>
          </w:tcPr>
          <w:p w14:paraId="6DA08AA0" w14:textId="77777777" w:rsidR="00D92423" w:rsidRPr="000C3C86" w:rsidRDefault="00D92423" w:rsidP="00D92423">
            <w:pPr>
              <w:rPr>
                <w:rFonts w:ascii="Verdana" w:hAnsi="Verdana"/>
              </w:rPr>
            </w:pPr>
            <w:r w:rsidRPr="000C3C86">
              <w:rPr>
                <w:rFonts w:ascii="Verdana" w:hAnsi="Verdana"/>
              </w:rPr>
              <w:t>65</w:t>
            </w:r>
          </w:p>
        </w:tc>
        <w:tc>
          <w:tcPr>
            <w:tcW w:w="1842" w:type="dxa"/>
            <w:noWrap/>
            <w:hideMark/>
          </w:tcPr>
          <w:p w14:paraId="42F31C41" w14:textId="77777777" w:rsidR="00D92423" w:rsidRPr="000C3C86" w:rsidRDefault="00D92423">
            <w:pPr>
              <w:rPr>
                <w:rFonts w:ascii="Verdana" w:hAnsi="Verdana"/>
              </w:rPr>
            </w:pPr>
            <w:r w:rsidRPr="000C3C86">
              <w:rPr>
                <w:rFonts w:ascii="Verdana" w:hAnsi="Verdana"/>
              </w:rPr>
              <w:t>SE</w:t>
            </w:r>
          </w:p>
        </w:tc>
      </w:tr>
      <w:tr w:rsidR="00D92423" w:rsidRPr="000C3C86" w14:paraId="2BCCE961" w14:textId="77777777" w:rsidTr="005817BA">
        <w:trPr>
          <w:trHeight w:val="288"/>
        </w:trPr>
        <w:tc>
          <w:tcPr>
            <w:tcW w:w="1134" w:type="dxa"/>
            <w:noWrap/>
            <w:hideMark/>
          </w:tcPr>
          <w:p w14:paraId="3B0B24AE" w14:textId="77777777" w:rsidR="00D92423" w:rsidRPr="000C3C86" w:rsidRDefault="00D92423" w:rsidP="00D92423">
            <w:pPr>
              <w:rPr>
                <w:rFonts w:ascii="Verdana" w:hAnsi="Verdana"/>
              </w:rPr>
            </w:pPr>
            <w:r w:rsidRPr="000C3C86">
              <w:rPr>
                <w:rFonts w:ascii="Verdana" w:hAnsi="Verdana"/>
              </w:rPr>
              <w:t>182776</w:t>
            </w:r>
          </w:p>
        </w:tc>
        <w:tc>
          <w:tcPr>
            <w:tcW w:w="1134" w:type="dxa"/>
            <w:noWrap/>
            <w:hideMark/>
          </w:tcPr>
          <w:p w14:paraId="358AECD2" w14:textId="77777777" w:rsidR="00D92423" w:rsidRPr="000C3C86" w:rsidRDefault="00D92423" w:rsidP="00D92423">
            <w:pPr>
              <w:rPr>
                <w:rFonts w:ascii="Verdana" w:hAnsi="Verdana"/>
              </w:rPr>
            </w:pPr>
            <w:r w:rsidRPr="000C3C86">
              <w:rPr>
                <w:rFonts w:ascii="Verdana" w:hAnsi="Verdana"/>
              </w:rPr>
              <w:t>302249</w:t>
            </w:r>
          </w:p>
        </w:tc>
        <w:tc>
          <w:tcPr>
            <w:tcW w:w="1701" w:type="dxa"/>
            <w:noWrap/>
            <w:hideMark/>
          </w:tcPr>
          <w:p w14:paraId="2DAC0450" w14:textId="5223B668" w:rsidR="00D92423" w:rsidRPr="000C3C86" w:rsidRDefault="005B6CA0">
            <w:pPr>
              <w:rPr>
                <w:rFonts w:ascii="Verdana" w:hAnsi="Verdana"/>
              </w:rPr>
            </w:pPr>
            <w:ins w:id="38" w:author="Maars, J. (Jasper)" w:date="2025-11-26T09:39:00Z" w16du:dateUtc="2025-11-26T08:39:00Z">
              <w:r w:rsidRPr="000C3C86">
                <w:rPr>
                  <w:rFonts w:ascii="Verdana" w:hAnsi="Verdana"/>
                </w:rPr>
                <w:t>N</w:t>
              </w:r>
            </w:ins>
            <w:del w:id="39" w:author="Maars, J. (Jasper)" w:date="2025-11-26T09:39:00Z" w16du:dateUtc="2025-11-26T08:39:00Z">
              <w:r w:rsidR="00D92423" w:rsidRPr="000C3C86" w:rsidDel="005B6CA0">
                <w:rPr>
                  <w:rFonts w:ascii="Verdana" w:hAnsi="Verdana"/>
                </w:rPr>
                <w:delText>n</w:delText>
              </w:r>
            </w:del>
            <w:r w:rsidR="00D92423" w:rsidRPr="000C3C86">
              <w:rPr>
                <w:rFonts w:ascii="Verdana" w:hAnsi="Verdana"/>
              </w:rPr>
              <w:t>amurian</w:t>
            </w:r>
          </w:p>
        </w:tc>
        <w:tc>
          <w:tcPr>
            <w:tcW w:w="1447" w:type="dxa"/>
            <w:noWrap/>
            <w:hideMark/>
          </w:tcPr>
          <w:p w14:paraId="3B2E4A9A" w14:textId="77777777" w:rsidR="00D92423" w:rsidRPr="000C3C86" w:rsidRDefault="00D92423">
            <w:pPr>
              <w:rPr>
                <w:rFonts w:ascii="Verdana" w:hAnsi="Verdana"/>
              </w:rPr>
            </w:pPr>
          </w:p>
        </w:tc>
        <w:tc>
          <w:tcPr>
            <w:tcW w:w="1701" w:type="dxa"/>
            <w:noWrap/>
            <w:hideMark/>
          </w:tcPr>
          <w:p w14:paraId="79F0D21B" w14:textId="77777777" w:rsidR="00D92423" w:rsidRPr="000C3C86" w:rsidRDefault="00D92423">
            <w:pPr>
              <w:rPr>
                <w:rFonts w:ascii="Verdana" w:hAnsi="Verdana"/>
              </w:rPr>
            </w:pPr>
          </w:p>
        </w:tc>
        <w:tc>
          <w:tcPr>
            <w:tcW w:w="1842" w:type="dxa"/>
            <w:noWrap/>
            <w:hideMark/>
          </w:tcPr>
          <w:p w14:paraId="26B93FAF" w14:textId="77777777" w:rsidR="00D92423" w:rsidRPr="000C3C86" w:rsidRDefault="00D92423">
            <w:pPr>
              <w:rPr>
                <w:rFonts w:ascii="Verdana" w:hAnsi="Verdana"/>
              </w:rPr>
            </w:pPr>
          </w:p>
        </w:tc>
      </w:tr>
      <w:tr w:rsidR="00D92423" w:rsidRPr="000C3C86" w14:paraId="21356549" w14:textId="77777777" w:rsidTr="005817BA">
        <w:trPr>
          <w:trHeight w:val="288"/>
        </w:trPr>
        <w:tc>
          <w:tcPr>
            <w:tcW w:w="1134" w:type="dxa"/>
            <w:noWrap/>
            <w:hideMark/>
          </w:tcPr>
          <w:p w14:paraId="6F21E8AE" w14:textId="77777777" w:rsidR="00D92423" w:rsidRPr="000C3C86" w:rsidRDefault="00D92423" w:rsidP="00D92423">
            <w:pPr>
              <w:rPr>
                <w:rFonts w:ascii="Verdana" w:hAnsi="Verdana"/>
              </w:rPr>
            </w:pPr>
            <w:r w:rsidRPr="000C3C86">
              <w:rPr>
                <w:rFonts w:ascii="Verdana" w:hAnsi="Verdana"/>
              </w:rPr>
              <w:t>184521</w:t>
            </w:r>
          </w:p>
        </w:tc>
        <w:tc>
          <w:tcPr>
            <w:tcW w:w="1134" w:type="dxa"/>
            <w:noWrap/>
            <w:hideMark/>
          </w:tcPr>
          <w:p w14:paraId="02E84F21" w14:textId="77777777" w:rsidR="00D92423" w:rsidRPr="000C3C86" w:rsidRDefault="00D92423" w:rsidP="00D92423">
            <w:pPr>
              <w:rPr>
                <w:rFonts w:ascii="Verdana" w:hAnsi="Verdana"/>
              </w:rPr>
            </w:pPr>
            <w:r w:rsidRPr="000C3C86">
              <w:rPr>
                <w:rFonts w:ascii="Verdana" w:hAnsi="Verdana"/>
              </w:rPr>
              <w:t>300889</w:t>
            </w:r>
          </w:p>
        </w:tc>
        <w:tc>
          <w:tcPr>
            <w:tcW w:w="1701" w:type="dxa"/>
            <w:noWrap/>
            <w:hideMark/>
          </w:tcPr>
          <w:p w14:paraId="25305877" w14:textId="18CE14E9" w:rsidR="00D92423" w:rsidRPr="000C3C86" w:rsidRDefault="005B6CA0">
            <w:pPr>
              <w:rPr>
                <w:rFonts w:ascii="Verdana" w:hAnsi="Verdana"/>
              </w:rPr>
            </w:pPr>
            <w:ins w:id="40" w:author="Maars, J. (Jasper)" w:date="2025-11-26T09:39:00Z" w16du:dateUtc="2025-11-26T08:39:00Z">
              <w:r w:rsidRPr="000C3C86">
                <w:rPr>
                  <w:rFonts w:ascii="Verdana" w:hAnsi="Verdana"/>
                </w:rPr>
                <w:t>N</w:t>
              </w:r>
            </w:ins>
            <w:del w:id="41" w:author="Maars, J. (Jasper)" w:date="2025-11-26T09:39:00Z" w16du:dateUtc="2025-11-26T08:39:00Z">
              <w:r w:rsidR="00D92423" w:rsidRPr="000C3C86" w:rsidDel="005B6CA0">
                <w:rPr>
                  <w:rFonts w:ascii="Verdana" w:hAnsi="Verdana"/>
                </w:rPr>
                <w:delText>n</w:delText>
              </w:r>
            </w:del>
            <w:r w:rsidR="00D92423" w:rsidRPr="000C3C86">
              <w:rPr>
                <w:rFonts w:ascii="Verdana" w:hAnsi="Verdana"/>
              </w:rPr>
              <w:t>amurian</w:t>
            </w:r>
          </w:p>
        </w:tc>
        <w:tc>
          <w:tcPr>
            <w:tcW w:w="1447" w:type="dxa"/>
            <w:noWrap/>
            <w:hideMark/>
          </w:tcPr>
          <w:p w14:paraId="4ABE9EE8" w14:textId="77777777" w:rsidR="00D92423" w:rsidRPr="000C3C86" w:rsidRDefault="00D92423">
            <w:pPr>
              <w:rPr>
                <w:rFonts w:ascii="Verdana" w:hAnsi="Verdana"/>
              </w:rPr>
            </w:pPr>
          </w:p>
        </w:tc>
        <w:tc>
          <w:tcPr>
            <w:tcW w:w="1701" w:type="dxa"/>
            <w:noWrap/>
            <w:hideMark/>
          </w:tcPr>
          <w:p w14:paraId="0DE2F450" w14:textId="77777777" w:rsidR="00D92423" w:rsidRPr="000C3C86" w:rsidRDefault="00D92423">
            <w:pPr>
              <w:rPr>
                <w:rFonts w:ascii="Verdana" w:hAnsi="Verdana"/>
              </w:rPr>
            </w:pPr>
          </w:p>
        </w:tc>
        <w:tc>
          <w:tcPr>
            <w:tcW w:w="1842" w:type="dxa"/>
            <w:noWrap/>
            <w:hideMark/>
          </w:tcPr>
          <w:p w14:paraId="56C36638" w14:textId="77777777" w:rsidR="00D92423" w:rsidRPr="000C3C86" w:rsidRDefault="00D92423">
            <w:pPr>
              <w:rPr>
                <w:rFonts w:ascii="Verdana" w:hAnsi="Verdana"/>
              </w:rPr>
            </w:pPr>
          </w:p>
        </w:tc>
      </w:tr>
      <w:tr w:rsidR="00D92423" w:rsidRPr="000C3C86" w14:paraId="3A620B48" w14:textId="77777777" w:rsidTr="005817BA">
        <w:trPr>
          <w:trHeight w:val="288"/>
        </w:trPr>
        <w:tc>
          <w:tcPr>
            <w:tcW w:w="1134" w:type="dxa"/>
            <w:noWrap/>
            <w:hideMark/>
          </w:tcPr>
          <w:p w14:paraId="187B6D6D" w14:textId="77777777" w:rsidR="00D92423" w:rsidRPr="000C3C86" w:rsidRDefault="00D92423" w:rsidP="00D92423">
            <w:pPr>
              <w:rPr>
                <w:rFonts w:ascii="Verdana" w:hAnsi="Verdana"/>
              </w:rPr>
            </w:pPr>
            <w:r w:rsidRPr="000C3C86">
              <w:rPr>
                <w:rFonts w:ascii="Verdana" w:hAnsi="Verdana"/>
              </w:rPr>
              <w:t>184615</w:t>
            </w:r>
          </w:p>
        </w:tc>
        <w:tc>
          <w:tcPr>
            <w:tcW w:w="1134" w:type="dxa"/>
            <w:noWrap/>
            <w:hideMark/>
          </w:tcPr>
          <w:p w14:paraId="5221A226" w14:textId="77777777" w:rsidR="00D92423" w:rsidRPr="000C3C86" w:rsidRDefault="00D92423" w:rsidP="00D92423">
            <w:pPr>
              <w:rPr>
                <w:rFonts w:ascii="Verdana" w:hAnsi="Verdana"/>
              </w:rPr>
            </w:pPr>
            <w:r w:rsidRPr="000C3C86">
              <w:rPr>
                <w:rFonts w:ascii="Verdana" w:hAnsi="Verdana"/>
              </w:rPr>
              <w:t>300801</w:t>
            </w:r>
          </w:p>
        </w:tc>
        <w:tc>
          <w:tcPr>
            <w:tcW w:w="1701" w:type="dxa"/>
            <w:noWrap/>
            <w:hideMark/>
          </w:tcPr>
          <w:p w14:paraId="6F566471" w14:textId="6D49B2D5" w:rsidR="00D92423" w:rsidRPr="000C3C86" w:rsidRDefault="005B6CA0">
            <w:pPr>
              <w:rPr>
                <w:rFonts w:ascii="Verdana" w:hAnsi="Verdana"/>
              </w:rPr>
            </w:pPr>
            <w:ins w:id="42" w:author="Maars, J. (Jasper)" w:date="2025-11-26T09:39:00Z" w16du:dateUtc="2025-11-26T08:39:00Z">
              <w:r w:rsidRPr="000C3C86">
                <w:rPr>
                  <w:rFonts w:ascii="Verdana" w:hAnsi="Verdana"/>
                </w:rPr>
                <w:t>N</w:t>
              </w:r>
            </w:ins>
            <w:del w:id="43" w:author="Maars, J. (Jasper)" w:date="2025-11-26T09:39:00Z" w16du:dateUtc="2025-11-26T08:39:00Z">
              <w:r w:rsidR="00D92423" w:rsidRPr="000C3C86" w:rsidDel="005B6CA0">
                <w:rPr>
                  <w:rFonts w:ascii="Verdana" w:hAnsi="Verdana"/>
                </w:rPr>
                <w:delText>n</w:delText>
              </w:r>
            </w:del>
            <w:r w:rsidR="00D92423" w:rsidRPr="000C3C86">
              <w:rPr>
                <w:rFonts w:ascii="Verdana" w:hAnsi="Verdana"/>
              </w:rPr>
              <w:t>amurian</w:t>
            </w:r>
          </w:p>
        </w:tc>
        <w:tc>
          <w:tcPr>
            <w:tcW w:w="1447" w:type="dxa"/>
            <w:noWrap/>
            <w:hideMark/>
          </w:tcPr>
          <w:p w14:paraId="60583EAE" w14:textId="77777777" w:rsidR="00D92423" w:rsidRPr="000C3C86" w:rsidRDefault="00D92423">
            <w:pPr>
              <w:rPr>
                <w:rFonts w:ascii="Verdana" w:hAnsi="Verdana"/>
              </w:rPr>
            </w:pPr>
          </w:p>
        </w:tc>
        <w:tc>
          <w:tcPr>
            <w:tcW w:w="1701" w:type="dxa"/>
            <w:noWrap/>
            <w:hideMark/>
          </w:tcPr>
          <w:p w14:paraId="34698E53" w14:textId="77777777" w:rsidR="00D92423" w:rsidRPr="000C3C86" w:rsidRDefault="00D92423">
            <w:pPr>
              <w:rPr>
                <w:rFonts w:ascii="Verdana" w:hAnsi="Verdana"/>
              </w:rPr>
            </w:pPr>
          </w:p>
        </w:tc>
        <w:tc>
          <w:tcPr>
            <w:tcW w:w="1842" w:type="dxa"/>
            <w:noWrap/>
            <w:hideMark/>
          </w:tcPr>
          <w:p w14:paraId="5085DC52" w14:textId="77777777" w:rsidR="00D92423" w:rsidRPr="000C3C86" w:rsidRDefault="00D92423">
            <w:pPr>
              <w:rPr>
                <w:rFonts w:ascii="Verdana" w:hAnsi="Verdana"/>
              </w:rPr>
            </w:pPr>
          </w:p>
        </w:tc>
      </w:tr>
      <w:tr w:rsidR="00D92423" w:rsidRPr="000C3C86" w14:paraId="7EC0F712" w14:textId="77777777" w:rsidTr="005817BA">
        <w:trPr>
          <w:trHeight w:val="288"/>
        </w:trPr>
        <w:tc>
          <w:tcPr>
            <w:tcW w:w="1134" w:type="dxa"/>
            <w:noWrap/>
            <w:hideMark/>
          </w:tcPr>
          <w:p w14:paraId="5E57ACA9" w14:textId="77777777" w:rsidR="00D92423" w:rsidRPr="000C3C86" w:rsidRDefault="00D92423" w:rsidP="00D92423">
            <w:pPr>
              <w:rPr>
                <w:rFonts w:ascii="Verdana" w:hAnsi="Verdana"/>
              </w:rPr>
            </w:pPr>
            <w:r w:rsidRPr="000C3C86">
              <w:rPr>
                <w:rFonts w:ascii="Verdana" w:hAnsi="Verdana"/>
              </w:rPr>
              <w:t>184824</w:t>
            </w:r>
          </w:p>
        </w:tc>
        <w:tc>
          <w:tcPr>
            <w:tcW w:w="1134" w:type="dxa"/>
            <w:noWrap/>
            <w:hideMark/>
          </w:tcPr>
          <w:p w14:paraId="6487B1A0" w14:textId="77777777" w:rsidR="00D92423" w:rsidRPr="000C3C86" w:rsidRDefault="00D92423" w:rsidP="00D92423">
            <w:pPr>
              <w:rPr>
                <w:rFonts w:ascii="Verdana" w:hAnsi="Verdana"/>
              </w:rPr>
            </w:pPr>
            <w:r w:rsidRPr="000C3C86">
              <w:rPr>
                <w:rFonts w:ascii="Verdana" w:hAnsi="Verdana"/>
              </w:rPr>
              <w:t>300820</w:t>
            </w:r>
          </w:p>
        </w:tc>
        <w:tc>
          <w:tcPr>
            <w:tcW w:w="1701" w:type="dxa"/>
            <w:noWrap/>
            <w:hideMark/>
          </w:tcPr>
          <w:p w14:paraId="44B625FC" w14:textId="3F98015E" w:rsidR="00D92423" w:rsidRPr="000C3C86" w:rsidRDefault="005B6CA0">
            <w:pPr>
              <w:rPr>
                <w:rFonts w:ascii="Verdana" w:hAnsi="Verdana"/>
              </w:rPr>
            </w:pPr>
            <w:ins w:id="44" w:author="Maars, J. (Jasper)" w:date="2025-11-26T09:39:00Z" w16du:dateUtc="2025-11-26T08:39:00Z">
              <w:r w:rsidRPr="000C3C86">
                <w:rPr>
                  <w:rFonts w:ascii="Verdana" w:hAnsi="Verdana"/>
                </w:rPr>
                <w:t>N</w:t>
              </w:r>
            </w:ins>
            <w:del w:id="45" w:author="Maars, J. (Jasper)" w:date="2025-11-26T09:39:00Z" w16du:dateUtc="2025-11-26T08:39:00Z">
              <w:r w:rsidR="00D92423" w:rsidRPr="000C3C86" w:rsidDel="005B6CA0">
                <w:rPr>
                  <w:rFonts w:ascii="Verdana" w:hAnsi="Verdana"/>
                </w:rPr>
                <w:delText>n</w:delText>
              </w:r>
            </w:del>
            <w:r w:rsidR="00D92423" w:rsidRPr="000C3C86">
              <w:rPr>
                <w:rFonts w:ascii="Verdana" w:hAnsi="Verdana"/>
              </w:rPr>
              <w:t>amurian</w:t>
            </w:r>
          </w:p>
        </w:tc>
        <w:tc>
          <w:tcPr>
            <w:tcW w:w="1447" w:type="dxa"/>
            <w:noWrap/>
            <w:hideMark/>
          </w:tcPr>
          <w:p w14:paraId="1ADC0CBD" w14:textId="65AE5CF0" w:rsidR="00D92423" w:rsidRPr="000C3C86" w:rsidRDefault="000C11C4" w:rsidP="00D92423">
            <w:pPr>
              <w:rPr>
                <w:rFonts w:ascii="Verdana" w:hAnsi="Verdana"/>
              </w:rPr>
            </w:pPr>
            <w:r w:rsidRPr="000C3C86">
              <w:rPr>
                <w:rFonts w:ascii="Verdana" w:hAnsi="Verdana"/>
              </w:rPr>
              <w:t>0</w:t>
            </w:r>
            <w:r w:rsidR="00D92423" w:rsidRPr="000C3C86">
              <w:rPr>
                <w:rFonts w:ascii="Verdana" w:hAnsi="Verdana"/>
              </w:rPr>
              <w:t>47</w:t>
            </w:r>
          </w:p>
        </w:tc>
        <w:tc>
          <w:tcPr>
            <w:tcW w:w="1701" w:type="dxa"/>
            <w:noWrap/>
            <w:hideMark/>
          </w:tcPr>
          <w:p w14:paraId="06E1807C" w14:textId="77777777" w:rsidR="00D92423" w:rsidRPr="000C3C86" w:rsidRDefault="00D92423" w:rsidP="00D92423">
            <w:pPr>
              <w:rPr>
                <w:rFonts w:ascii="Verdana" w:hAnsi="Verdana"/>
              </w:rPr>
            </w:pPr>
            <w:r w:rsidRPr="000C3C86">
              <w:rPr>
                <w:rFonts w:ascii="Verdana" w:hAnsi="Verdana"/>
              </w:rPr>
              <w:t>8</w:t>
            </w:r>
          </w:p>
        </w:tc>
        <w:tc>
          <w:tcPr>
            <w:tcW w:w="1842" w:type="dxa"/>
            <w:noWrap/>
            <w:hideMark/>
          </w:tcPr>
          <w:p w14:paraId="140AD603" w14:textId="77777777" w:rsidR="00D92423" w:rsidRPr="000C3C86" w:rsidRDefault="00D92423">
            <w:pPr>
              <w:rPr>
                <w:rFonts w:ascii="Verdana" w:hAnsi="Verdana"/>
              </w:rPr>
            </w:pPr>
            <w:r w:rsidRPr="000C3C86">
              <w:rPr>
                <w:rFonts w:ascii="Verdana" w:hAnsi="Verdana"/>
              </w:rPr>
              <w:t>S</w:t>
            </w:r>
          </w:p>
        </w:tc>
      </w:tr>
      <w:tr w:rsidR="00D92423" w:rsidRPr="000C3C86" w14:paraId="7C5786F4" w14:textId="77777777" w:rsidTr="005817BA">
        <w:trPr>
          <w:trHeight w:val="288"/>
        </w:trPr>
        <w:tc>
          <w:tcPr>
            <w:tcW w:w="1134" w:type="dxa"/>
            <w:noWrap/>
            <w:hideMark/>
          </w:tcPr>
          <w:p w14:paraId="4BD36067" w14:textId="77777777" w:rsidR="00D92423" w:rsidRPr="000C3C86" w:rsidRDefault="00D92423" w:rsidP="00D92423">
            <w:pPr>
              <w:rPr>
                <w:rFonts w:ascii="Verdana" w:hAnsi="Verdana"/>
              </w:rPr>
            </w:pPr>
            <w:r w:rsidRPr="000C3C86">
              <w:rPr>
                <w:rFonts w:ascii="Verdana" w:hAnsi="Verdana"/>
              </w:rPr>
              <w:t>183288</w:t>
            </w:r>
          </w:p>
        </w:tc>
        <w:tc>
          <w:tcPr>
            <w:tcW w:w="1134" w:type="dxa"/>
            <w:noWrap/>
            <w:hideMark/>
          </w:tcPr>
          <w:p w14:paraId="07263ACB" w14:textId="77777777" w:rsidR="00D92423" w:rsidRPr="000C3C86" w:rsidRDefault="00D92423" w:rsidP="00D92423">
            <w:pPr>
              <w:rPr>
                <w:rFonts w:ascii="Verdana" w:hAnsi="Verdana"/>
              </w:rPr>
            </w:pPr>
            <w:r w:rsidRPr="000C3C86">
              <w:rPr>
                <w:rFonts w:ascii="Verdana" w:hAnsi="Verdana"/>
              </w:rPr>
              <w:t>301743</w:t>
            </w:r>
          </w:p>
        </w:tc>
        <w:tc>
          <w:tcPr>
            <w:tcW w:w="1701" w:type="dxa"/>
            <w:noWrap/>
            <w:hideMark/>
          </w:tcPr>
          <w:p w14:paraId="60AA3C62" w14:textId="215DDA6E" w:rsidR="00D92423" w:rsidRPr="000C3C86" w:rsidRDefault="005B6CA0">
            <w:pPr>
              <w:rPr>
                <w:rFonts w:ascii="Verdana" w:hAnsi="Verdana"/>
              </w:rPr>
            </w:pPr>
            <w:ins w:id="46" w:author="Maars, J. (Jasper)" w:date="2025-11-26T09:39:00Z" w16du:dateUtc="2025-11-26T08:39:00Z">
              <w:r w:rsidRPr="000C3C86">
                <w:rPr>
                  <w:rFonts w:ascii="Verdana" w:hAnsi="Verdana"/>
                </w:rPr>
                <w:t>N</w:t>
              </w:r>
            </w:ins>
            <w:del w:id="47" w:author="Maars, J. (Jasper)" w:date="2025-11-26T09:39:00Z" w16du:dateUtc="2025-11-26T08:39:00Z">
              <w:r w:rsidR="00D92423" w:rsidRPr="000C3C86" w:rsidDel="005B6CA0">
                <w:rPr>
                  <w:rFonts w:ascii="Verdana" w:hAnsi="Verdana"/>
                </w:rPr>
                <w:delText>n</w:delText>
              </w:r>
            </w:del>
            <w:r w:rsidR="00D92423" w:rsidRPr="000C3C86">
              <w:rPr>
                <w:rFonts w:ascii="Verdana" w:hAnsi="Verdana"/>
              </w:rPr>
              <w:t>amurian</w:t>
            </w:r>
          </w:p>
        </w:tc>
        <w:tc>
          <w:tcPr>
            <w:tcW w:w="1447" w:type="dxa"/>
            <w:noWrap/>
            <w:hideMark/>
          </w:tcPr>
          <w:p w14:paraId="7DDB761B" w14:textId="6D303DA0" w:rsidR="00D92423" w:rsidRPr="000C3C86" w:rsidRDefault="000C11C4" w:rsidP="00D92423">
            <w:pPr>
              <w:rPr>
                <w:rFonts w:ascii="Verdana" w:hAnsi="Verdana"/>
              </w:rPr>
            </w:pPr>
            <w:r w:rsidRPr="000C3C86">
              <w:rPr>
                <w:rFonts w:ascii="Verdana" w:hAnsi="Verdana"/>
              </w:rPr>
              <w:t>0</w:t>
            </w:r>
            <w:r w:rsidR="00D92423" w:rsidRPr="000C3C86">
              <w:rPr>
                <w:rFonts w:ascii="Verdana" w:hAnsi="Verdana"/>
              </w:rPr>
              <w:t>30</w:t>
            </w:r>
          </w:p>
        </w:tc>
        <w:tc>
          <w:tcPr>
            <w:tcW w:w="1701" w:type="dxa"/>
            <w:noWrap/>
            <w:hideMark/>
          </w:tcPr>
          <w:p w14:paraId="674EE956" w14:textId="77777777" w:rsidR="00D92423" w:rsidRPr="000C3C86" w:rsidRDefault="00D92423" w:rsidP="00D92423">
            <w:pPr>
              <w:rPr>
                <w:rFonts w:ascii="Verdana" w:hAnsi="Verdana"/>
              </w:rPr>
            </w:pPr>
            <w:r w:rsidRPr="000C3C86">
              <w:rPr>
                <w:rFonts w:ascii="Verdana" w:hAnsi="Verdana"/>
              </w:rPr>
              <w:t>63</w:t>
            </w:r>
          </w:p>
        </w:tc>
        <w:tc>
          <w:tcPr>
            <w:tcW w:w="1842" w:type="dxa"/>
            <w:noWrap/>
            <w:hideMark/>
          </w:tcPr>
          <w:p w14:paraId="595A6813" w14:textId="77777777" w:rsidR="00D92423" w:rsidRPr="000C3C86" w:rsidRDefault="00D92423">
            <w:pPr>
              <w:rPr>
                <w:rFonts w:ascii="Verdana" w:hAnsi="Verdana"/>
              </w:rPr>
            </w:pPr>
            <w:r w:rsidRPr="000C3C86">
              <w:rPr>
                <w:rFonts w:ascii="Verdana" w:hAnsi="Verdana"/>
              </w:rPr>
              <w:t>SE</w:t>
            </w:r>
          </w:p>
        </w:tc>
      </w:tr>
      <w:tr w:rsidR="00D92423" w:rsidRPr="000C3C86" w14:paraId="6C5F3E5D" w14:textId="77777777" w:rsidTr="005817BA">
        <w:trPr>
          <w:trHeight w:val="288"/>
        </w:trPr>
        <w:tc>
          <w:tcPr>
            <w:tcW w:w="1134" w:type="dxa"/>
            <w:noWrap/>
            <w:hideMark/>
          </w:tcPr>
          <w:p w14:paraId="44E1279D" w14:textId="77777777" w:rsidR="00D92423" w:rsidRPr="000C3C86" w:rsidRDefault="00D92423" w:rsidP="00D92423">
            <w:pPr>
              <w:rPr>
                <w:rFonts w:ascii="Verdana" w:hAnsi="Verdana"/>
              </w:rPr>
            </w:pPr>
            <w:r w:rsidRPr="000C3C86">
              <w:rPr>
                <w:rFonts w:ascii="Verdana" w:hAnsi="Verdana"/>
              </w:rPr>
              <w:t>183175</w:t>
            </w:r>
          </w:p>
        </w:tc>
        <w:tc>
          <w:tcPr>
            <w:tcW w:w="1134" w:type="dxa"/>
            <w:noWrap/>
            <w:hideMark/>
          </w:tcPr>
          <w:p w14:paraId="0CB99E4F" w14:textId="77777777" w:rsidR="00D92423" w:rsidRPr="000C3C86" w:rsidRDefault="00D92423" w:rsidP="00D92423">
            <w:pPr>
              <w:rPr>
                <w:rFonts w:ascii="Verdana" w:hAnsi="Verdana"/>
              </w:rPr>
            </w:pPr>
            <w:r w:rsidRPr="000C3C86">
              <w:rPr>
                <w:rFonts w:ascii="Verdana" w:hAnsi="Verdana"/>
              </w:rPr>
              <w:t>300385</w:t>
            </w:r>
          </w:p>
        </w:tc>
        <w:tc>
          <w:tcPr>
            <w:tcW w:w="1701" w:type="dxa"/>
            <w:noWrap/>
            <w:hideMark/>
          </w:tcPr>
          <w:p w14:paraId="47FB023C" w14:textId="30FE75AD" w:rsidR="00D92423" w:rsidRPr="000C3C86" w:rsidRDefault="005B6CA0">
            <w:pPr>
              <w:rPr>
                <w:rFonts w:ascii="Verdana" w:hAnsi="Verdana"/>
              </w:rPr>
            </w:pPr>
            <w:ins w:id="48" w:author="Maars, J. (Jasper)" w:date="2025-11-26T09:39:00Z" w16du:dateUtc="2025-11-26T08:39:00Z">
              <w:r w:rsidRPr="000C3C86">
                <w:rPr>
                  <w:rFonts w:ascii="Verdana" w:hAnsi="Verdana"/>
                </w:rPr>
                <w:t>N</w:t>
              </w:r>
            </w:ins>
            <w:del w:id="49" w:author="Maars, J. (Jasper)" w:date="2025-11-26T09:39:00Z" w16du:dateUtc="2025-11-26T08:39:00Z">
              <w:r w:rsidR="00D92423" w:rsidRPr="000C3C86" w:rsidDel="005B6CA0">
                <w:rPr>
                  <w:rFonts w:ascii="Verdana" w:hAnsi="Verdana"/>
                </w:rPr>
                <w:delText>n</w:delText>
              </w:r>
            </w:del>
            <w:r w:rsidR="00D92423" w:rsidRPr="000C3C86">
              <w:rPr>
                <w:rFonts w:ascii="Verdana" w:hAnsi="Verdana"/>
              </w:rPr>
              <w:t>amurian</w:t>
            </w:r>
          </w:p>
        </w:tc>
        <w:tc>
          <w:tcPr>
            <w:tcW w:w="1447" w:type="dxa"/>
            <w:noWrap/>
            <w:hideMark/>
          </w:tcPr>
          <w:p w14:paraId="039180DB" w14:textId="3B6D9A72" w:rsidR="00D92423" w:rsidRPr="000C3C86" w:rsidRDefault="00D92423" w:rsidP="00D92423">
            <w:pPr>
              <w:rPr>
                <w:rFonts w:ascii="Verdana" w:hAnsi="Verdana"/>
              </w:rPr>
            </w:pPr>
          </w:p>
        </w:tc>
        <w:tc>
          <w:tcPr>
            <w:tcW w:w="1701" w:type="dxa"/>
            <w:noWrap/>
            <w:hideMark/>
          </w:tcPr>
          <w:p w14:paraId="000908DC" w14:textId="5CC67399" w:rsidR="00D92423" w:rsidRPr="000C3C86" w:rsidRDefault="00D92423" w:rsidP="00D92423">
            <w:pPr>
              <w:rPr>
                <w:rFonts w:ascii="Verdana" w:hAnsi="Verdana"/>
              </w:rPr>
            </w:pPr>
          </w:p>
        </w:tc>
        <w:tc>
          <w:tcPr>
            <w:tcW w:w="1842" w:type="dxa"/>
            <w:noWrap/>
            <w:hideMark/>
          </w:tcPr>
          <w:p w14:paraId="75A59558" w14:textId="444DA74C" w:rsidR="00D92423" w:rsidRPr="000C3C86" w:rsidRDefault="00D92423">
            <w:pPr>
              <w:rPr>
                <w:rFonts w:ascii="Verdana" w:hAnsi="Verdana"/>
              </w:rPr>
            </w:pPr>
          </w:p>
        </w:tc>
      </w:tr>
      <w:tr w:rsidR="00D92423" w:rsidRPr="000C3C86" w14:paraId="70C03DA4" w14:textId="77777777" w:rsidTr="005817BA">
        <w:trPr>
          <w:trHeight w:val="288"/>
        </w:trPr>
        <w:tc>
          <w:tcPr>
            <w:tcW w:w="1134" w:type="dxa"/>
            <w:noWrap/>
            <w:hideMark/>
          </w:tcPr>
          <w:p w14:paraId="1CE864E8" w14:textId="3846D989" w:rsidR="00D92423" w:rsidRPr="000C3C86" w:rsidRDefault="00D92423" w:rsidP="00D92423">
            <w:pPr>
              <w:rPr>
                <w:rFonts w:ascii="Verdana" w:hAnsi="Verdana"/>
              </w:rPr>
            </w:pPr>
            <w:r w:rsidRPr="000C3C86">
              <w:rPr>
                <w:rFonts w:ascii="Verdana" w:hAnsi="Verdana"/>
              </w:rPr>
              <w:t>183</w:t>
            </w:r>
            <w:r w:rsidR="00E96BE5" w:rsidRPr="000C3C86">
              <w:rPr>
                <w:rFonts w:ascii="Verdana" w:hAnsi="Verdana"/>
              </w:rPr>
              <w:t>086</w:t>
            </w:r>
          </w:p>
        </w:tc>
        <w:tc>
          <w:tcPr>
            <w:tcW w:w="1134" w:type="dxa"/>
            <w:noWrap/>
            <w:hideMark/>
          </w:tcPr>
          <w:p w14:paraId="1A73DA25" w14:textId="000724FC" w:rsidR="00D92423" w:rsidRPr="000C3C86" w:rsidRDefault="00D92423" w:rsidP="00D92423">
            <w:pPr>
              <w:rPr>
                <w:rFonts w:ascii="Verdana" w:hAnsi="Verdana"/>
              </w:rPr>
            </w:pPr>
            <w:r w:rsidRPr="000C3C86">
              <w:rPr>
                <w:rFonts w:ascii="Verdana" w:hAnsi="Verdana"/>
              </w:rPr>
              <w:t>300</w:t>
            </w:r>
            <w:r w:rsidR="00E96BE5" w:rsidRPr="000C3C86">
              <w:rPr>
                <w:rFonts w:ascii="Verdana" w:hAnsi="Verdana"/>
              </w:rPr>
              <w:t>069</w:t>
            </w:r>
          </w:p>
        </w:tc>
        <w:tc>
          <w:tcPr>
            <w:tcW w:w="1701" w:type="dxa"/>
            <w:noWrap/>
            <w:hideMark/>
          </w:tcPr>
          <w:p w14:paraId="69848A51" w14:textId="564D6AD8" w:rsidR="00D92423" w:rsidRPr="000C3C86" w:rsidRDefault="005B6CA0">
            <w:pPr>
              <w:rPr>
                <w:rFonts w:ascii="Verdana" w:hAnsi="Verdana"/>
              </w:rPr>
            </w:pPr>
            <w:ins w:id="50" w:author="Maars, J. (Jasper)" w:date="2025-11-26T09:39:00Z" w16du:dateUtc="2025-11-26T08:39:00Z">
              <w:r w:rsidRPr="000C3C86">
                <w:rPr>
                  <w:rFonts w:ascii="Verdana" w:hAnsi="Verdana"/>
                </w:rPr>
                <w:t>F</w:t>
              </w:r>
            </w:ins>
            <w:del w:id="51" w:author="Maars, J. (Jasper)" w:date="2025-11-26T09:39:00Z" w16du:dateUtc="2025-11-26T08:39:00Z">
              <w:r w:rsidR="00D92423" w:rsidRPr="000C3C86" w:rsidDel="005B6CA0">
                <w:rPr>
                  <w:rFonts w:ascii="Verdana" w:hAnsi="Verdana"/>
                </w:rPr>
                <w:delText>f</w:delText>
              </w:r>
            </w:del>
            <w:r w:rsidR="00D92423" w:rsidRPr="000C3C86">
              <w:rPr>
                <w:rFonts w:ascii="Verdana" w:hAnsi="Verdana"/>
              </w:rPr>
              <w:t>amennian</w:t>
            </w:r>
          </w:p>
        </w:tc>
        <w:tc>
          <w:tcPr>
            <w:tcW w:w="1447" w:type="dxa"/>
            <w:noWrap/>
            <w:hideMark/>
          </w:tcPr>
          <w:p w14:paraId="1CBB2D34" w14:textId="304B7365" w:rsidR="00D92423" w:rsidRPr="000C3C86" w:rsidRDefault="00E96BE5">
            <w:pPr>
              <w:rPr>
                <w:rFonts w:ascii="Verdana" w:hAnsi="Verdana"/>
              </w:rPr>
            </w:pPr>
            <w:r w:rsidRPr="000C3C86">
              <w:rPr>
                <w:rFonts w:ascii="Verdana" w:hAnsi="Verdana"/>
              </w:rPr>
              <w:t>057</w:t>
            </w:r>
          </w:p>
        </w:tc>
        <w:tc>
          <w:tcPr>
            <w:tcW w:w="1701" w:type="dxa"/>
            <w:noWrap/>
            <w:hideMark/>
          </w:tcPr>
          <w:p w14:paraId="53C1ED52" w14:textId="312795CA" w:rsidR="00D92423" w:rsidRPr="000C3C86" w:rsidRDefault="00E96BE5">
            <w:pPr>
              <w:rPr>
                <w:rFonts w:ascii="Verdana" w:hAnsi="Verdana"/>
              </w:rPr>
            </w:pPr>
            <w:r w:rsidRPr="000C3C86">
              <w:rPr>
                <w:rFonts w:ascii="Verdana" w:hAnsi="Verdana"/>
              </w:rPr>
              <w:t>20</w:t>
            </w:r>
          </w:p>
        </w:tc>
        <w:tc>
          <w:tcPr>
            <w:tcW w:w="1842" w:type="dxa"/>
            <w:noWrap/>
            <w:hideMark/>
          </w:tcPr>
          <w:p w14:paraId="51BA3CED" w14:textId="799F25D3" w:rsidR="00D92423" w:rsidRPr="000C3C86" w:rsidRDefault="00E96BE5">
            <w:pPr>
              <w:rPr>
                <w:rFonts w:ascii="Verdana" w:hAnsi="Verdana"/>
              </w:rPr>
            </w:pPr>
            <w:r w:rsidRPr="000C3C86">
              <w:rPr>
                <w:rFonts w:ascii="Verdana" w:hAnsi="Verdana"/>
              </w:rPr>
              <w:t>SE</w:t>
            </w:r>
          </w:p>
        </w:tc>
      </w:tr>
      <w:tr w:rsidR="00D92423" w:rsidRPr="000C3C86" w14:paraId="1A34DFE1" w14:textId="77777777" w:rsidTr="005817BA">
        <w:trPr>
          <w:trHeight w:val="288"/>
        </w:trPr>
        <w:tc>
          <w:tcPr>
            <w:tcW w:w="1134" w:type="dxa"/>
            <w:noWrap/>
            <w:hideMark/>
          </w:tcPr>
          <w:p w14:paraId="1A09ABD9" w14:textId="77777777" w:rsidR="00D92423" w:rsidRPr="000C3C86" w:rsidRDefault="00D92423" w:rsidP="00D92423">
            <w:pPr>
              <w:rPr>
                <w:rFonts w:ascii="Verdana" w:hAnsi="Verdana"/>
              </w:rPr>
            </w:pPr>
            <w:r w:rsidRPr="000C3C86">
              <w:rPr>
                <w:rFonts w:ascii="Verdana" w:hAnsi="Verdana"/>
              </w:rPr>
              <w:t>182979</w:t>
            </w:r>
          </w:p>
        </w:tc>
        <w:tc>
          <w:tcPr>
            <w:tcW w:w="1134" w:type="dxa"/>
            <w:noWrap/>
            <w:hideMark/>
          </w:tcPr>
          <w:p w14:paraId="001273A3" w14:textId="77777777" w:rsidR="00D92423" w:rsidRPr="000C3C86" w:rsidRDefault="00D92423" w:rsidP="00D92423">
            <w:pPr>
              <w:rPr>
                <w:rFonts w:ascii="Verdana" w:hAnsi="Verdana"/>
              </w:rPr>
            </w:pPr>
            <w:r w:rsidRPr="000C3C86">
              <w:rPr>
                <w:rFonts w:ascii="Verdana" w:hAnsi="Verdana"/>
              </w:rPr>
              <w:t>299806</w:t>
            </w:r>
          </w:p>
        </w:tc>
        <w:tc>
          <w:tcPr>
            <w:tcW w:w="1701" w:type="dxa"/>
            <w:noWrap/>
            <w:hideMark/>
          </w:tcPr>
          <w:p w14:paraId="5EEAD27C" w14:textId="4AEBEDD7" w:rsidR="00D92423" w:rsidRPr="000C3C86" w:rsidRDefault="005B6CA0">
            <w:pPr>
              <w:rPr>
                <w:rFonts w:ascii="Verdana" w:hAnsi="Verdana"/>
              </w:rPr>
            </w:pPr>
            <w:ins w:id="52" w:author="Maars, J. (Jasper)" w:date="2025-11-26T09:39:00Z" w16du:dateUtc="2025-11-26T08:39:00Z">
              <w:r w:rsidRPr="000C3C86">
                <w:rPr>
                  <w:rFonts w:ascii="Verdana" w:hAnsi="Verdana"/>
                </w:rPr>
                <w:t>N</w:t>
              </w:r>
            </w:ins>
            <w:del w:id="53" w:author="Maars, J. (Jasper)" w:date="2025-11-26T09:39:00Z" w16du:dateUtc="2025-11-26T08:39:00Z">
              <w:r w:rsidR="00D92423" w:rsidRPr="000C3C86" w:rsidDel="005B6CA0">
                <w:rPr>
                  <w:rFonts w:ascii="Verdana" w:hAnsi="Verdana"/>
                </w:rPr>
                <w:delText>n</w:delText>
              </w:r>
            </w:del>
            <w:r w:rsidR="00D92423" w:rsidRPr="000C3C86">
              <w:rPr>
                <w:rFonts w:ascii="Verdana" w:hAnsi="Verdana"/>
              </w:rPr>
              <w:t>amurian</w:t>
            </w:r>
          </w:p>
        </w:tc>
        <w:tc>
          <w:tcPr>
            <w:tcW w:w="1447" w:type="dxa"/>
            <w:noWrap/>
            <w:hideMark/>
          </w:tcPr>
          <w:p w14:paraId="7199C792" w14:textId="77777777" w:rsidR="00D92423" w:rsidRPr="000C3C86" w:rsidRDefault="00D92423">
            <w:pPr>
              <w:rPr>
                <w:rFonts w:ascii="Verdana" w:hAnsi="Verdana"/>
              </w:rPr>
            </w:pPr>
          </w:p>
        </w:tc>
        <w:tc>
          <w:tcPr>
            <w:tcW w:w="1701" w:type="dxa"/>
            <w:noWrap/>
            <w:hideMark/>
          </w:tcPr>
          <w:p w14:paraId="338A226D" w14:textId="77777777" w:rsidR="00D92423" w:rsidRPr="000C3C86" w:rsidRDefault="00D92423">
            <w:pPr>
              <w:rPr>
                <w:rFonts w:ascii="Verdana" w:hAnsi="Verdana"/>
              </w:rPr>
            </w:pPr>
          </w:p>
        </w:tc>
        <w:tc>
          <w:tcPr>
            <w:tcW w:w="1842" w:type="dxa"/>
            <w:noWrap/>
            <w:hideMark/>
          </w:tcPr>
          <w:p w14:paraId="55578923" w14:textId="77777777" w:rsidR="00D92423" w:rsidRPr="000C3C86" w:rsidRDefault="00D92423">
            <w:pPr>
              <w:rPr>
                <w:rFonts w:ascii="Verdana" w:hAnsi="Verdana"/>
              </w:rPr>
            </w:pPr>
          </w:p>
        </w:tc>
      </w:tr>
      <w:tr w:rsidR="00D92423" w:rsidRPr="000C3C86" w14:paraId="6C8B1CAB" w14:textId="77777777" w:rsidTr="005817BA">
        <w:trPr>
          <w:trHeight w:val="288"/>
        </w:trPr>
        <w:tc>
          <w:tcPr>
            <w:tcW w:w="1134" w:type="dxa"/>
            <w:noWrap/>
            <w:hideMark/>
          </w:tcPr>
          <w:p w14:paraId="797D7E3F" w14:textId="77777777" w:rsidR="00D92423" w:rsidRPr="000C3C86" w:rsidRDefault="00D92423" w:rsidP="00D92423">
            <w:pPr>
              <w:rPr>
                <w:rFonts w:ascii="Verdana" w:hAnsi="Verdana"/>
              </w:rPr>
            </w:pPr>
            <w:r w:rsidRPr="000C3C86">
              <w:rPr>
                <w:rFonts w:ascii="Verdana" w:hAnsi="Verdana"/>
              </w:rPr>
              <w:t>185387</w:t>
            </w:r>
          </w:p>
        </w:tc>
        <w:tc>
          <w:tcPr>
            <w:tcW w:w="1134" w:type="dxa"/>
            <w:noWrap/>
            <w:hideMark/>
          </w:tcPr>
          <w:p w14:paraId="5E6129FA" w14:textId="77777777" w:rsidR="00D92423" w:rsidRPr="000C3C86" w:rsidRDefault="00D92423" w:rsidP="00D92423">
            <w:pPr>
              <w:rPr>
                <w:rFonts w:ascii="Verdana" w:hAnsi="Verdana"/>
              </w:rPr>
            </w:pPr>
            <w:r w:rsidRPr="000C3C86">
              <w:rPr>
                <w:rFonts w:ascii="Verdana" w:hAnsi="Verdana"/>
              </w:rPr>
              <w:t>300305</w:t>
            </w:r>
          </w:p>
        </w:tc>
        <w:tc>
          <w:tcPr>
            <w:tcW w:w="1701" w:type="dxa"/>
            <w:noWrap/>
            <w:hideMark/>
          </w:tcPr>
          <w:p w14:paraId="509435A9" w14:textId="54632C98" w:rsidR="00D92423" w:rsidRPr="000C3C86" w:rsidRDefault="005B6CA0">
            <w:pPr>
              <w:rPr>
                <w:rFonts w:ascii="Verdana" w:hAnsi="Verdana"/>
              </w:rPr>
            </w:pPr>
            <w:ins w:id="54" w:author="Maars, J. (Jasper)" w:date="2025-11-26T09:39:00Z" w16du:dateUtc="2025-11-26T08:39:00Z">
              <w:r w:rsidRPr="000C3C86">
                <w:rPr>
                  <w:rFonts w:ascii="Verdana" w:hAnsi="Verdana"/>
                </w:rPr>
                <w:t>N</w:t>
              </w:r>
            </w:ins>
            <w:del w:id="55" w:author="Maars, J. (Jasper)" w:date="2025-11-26T09:39:00Z" w16du:dateUtc="2025-11-26T08:39:00Z">
              <w:r w:rsidR="00D92423" w:rsidRPr="000C3C86" w:rsidDel="005B6CA0">
                <w:rPr>
                  <w:rFonts w:ascii="Verdana" w:hAnsi="Verdana"/>
                </w:rPr>
                <w:delText>n</w:delText>
              </w:r>
            </w:del>
            <w:r w:rsidR="00D92423" w:rsidRPr="000C3C86">
              <w:rPr>
                <w:rFonts w:ascii="Verdana" w:hAnsi="Verdana"/>
              </w:rPr>
              <w:t>amurian</w:t>
            </w:r>
          </w:p>
        </w:tc>
        <w:tc>
          <w:tcPr>
            <w:tcW w:w="1447" w:type="dxa"/>
            <w:noWrap/>
            <w:hideMark/>
          </w:tcPr>
          <w:p w14:paraId="60DB6611" w14:textId="4B2EF1A5" w:rsidR="00D92423" w:rsidRPr="000C3C86" w:rsidRDefault="000C11C4" w:rsidP="00D92423">
            <w:pPr>
              <w:rPr>
                <w:rFonts w:ascii="Verdana" w:hAnsi="Verdana"/>
              </w:rPr>
            </w:pPr>
            <w:r w:rsidRPr="000C3C86">
              <w:rPr>
                <w:rFonts w:ascii="Verdana" w:hAnsi="Verdana"/>
              </w:rPr>
              <w:t>0</w:t>
            </w:r>
            <w:r w:rsidR="00D92423" w:rsidRPr="000C3C86">
              <w:rPr>
                <w:rFonts w:ascii="Verdana" w:hAnsi="Verdana"/>
              </w:rPr>
              <w:t>51</w:t>
            </w:r>
          </w:p>
        </w:tc>
        <w:tc>
          <w:tcPr>
            <w:tcW w:w="1701" w:type="dxa"/>
            <w:noWrap/>
            <w:hideMark/>
          </w:tcPr>
          <w:p w14:paraId="5BE77390" w14:textId="77777777" w:rsidR="00D92423" w:rsidRPr="000C3C86" w:rsidRDefault="00D92423" w:rsidP="00D92423">
            <w:pPr>
              <w:rPr>
                <w:rFonts w:ascii="Verdana" w:hAnsi="Verdana"/>
              </w:rPr>
            </w:pPr>
            <w:r w:rsidRPr="000C3C86">
              <w:rPr>
                <w:rFonts w:ascii="Verdana" w:hAnsi="Verdana"/>
              </w:rPr>
              <w:t>49</w:t>
            </w:r>
          </w:p>
        </w:tc>
        <w:tc>
          <w:tcPr>
            <w:tcW w:w="1842" w:type="dxa"/>
            <w:noWrap/>
            <w:hideMark/>
          </w:tcPr>
          <w:p w14:paraId="59494FE6" w14:textId="77777777" w:rsidR="00D92423" w:rsidRPr="000C3C86" w:rsidRDefault="00D92423">
            <w:pPr>
              <w:rPr>
                <w:rFonts w:ascii="Verdana" w:hAnsi="Verdana"/>
              </w:rPr>
            </w:pPr>
            <w:r w:rsidRPr="000C3C86">
              <w:rPr>
                <w:rFonts w:ascii="Verdana" w:hAnsi="Verdana"/>
              </w:rPr>
              <w:t>SE</w:t>
            </w:r>
          </w:p>
        </w:tc>
      </w:tr>
      <w:tr w:rsidR="00D92423" w:rsidRPr="000C3C86" w14:paraId="56471206" w14:textId="77777777" w:rsidTr="005817BA">
        <w:trPr>
          <w:trHeight w:val="288"/>
        </w:trPr>
        <w:tc>
          <w:tcPr>
            <w:tcW w:w="1134" w:type="dxa"/>
            <w:noWrap/>
            <w:hideMark/>
          </w:tcPr>
          <w:p w14:paraId="2FD7BE77" w14:textId="77777777" w:rsidR="00D92423" w:rsidRPr="000C3C86" w:rsidRDefault="00D92423" w:rsidP="00D92423">
            <w:pPr>
              <w:rPr>
                <w:rFonts w:ascii="Verdana" w:hAnsi="Verdana"/>
              </w:rPr>
            </w:pPr>
            <w:r w:rsidRPr="000C3C86">
              <w:rPr>
                <w:rFonts w:ascii="Verdana" w:hAnsi="Verdana"/>
              </w:rPr>
              <w:t>194206</w:t>
            </w:r>
          </w:p>
        </w:tc>
        <w:tc>
          <w:tcPr>
            <w:tcW w:w="1134" w:type="dxa"/>
            <w:noWrap/>
            <w:hideMark/>
          </w:tcPr>
          <w:p w14:paraId="02B295E7" w14:textId="77777777" w:rsidR="00D92423" w:rsidRPr="000C3C86" w:rsidRDefault="00D92423" w:rsidP="00D92423">
            <w:pPr>
              <w:rPr>
                <w:rFonts w:ascii="Verdana" w:hAnsi="Verdana"/>
              </w:rPr>
            </w:pPr>
            <w:r w:rsidRPr="000C3C86">
              <w:rPr>
                <w:rFonts w:ascii="Verdana" w:hAnsi="Verdana"/>
              </w:rPr>
              <w:t>306941</w:t>
            </w:r>
          </w:p>
        </w:tc>
        <w:tc>
          <w:tcPr>
            <w:tcW w:w="1701" w:type="dxa"/>
            <w:noWrap/>
            <w:hideMark/>
          </w:tcPr>
          <w:p w14:paraId="182D7B03" w14:textId="15A5FB5B" w:rsidR="00D92423" w:rsidRPr="000C3C86" w:rsidRDefault="005B6CA0">
            <w:pPr>
              <w:rPr>
                <w:rFonts w:ascii="Verdana" w:hAnsi="Verdana"/>
              </w:rPr>
            </w:pPr>
            <w:ins w:id="56" w:author="Maars, J. (Jasper)" w:date="2025-11-26T09:39:00Z" w16du:dateUtc="2025-11-26T08:39:00Z">
              <w:r w:rsidRPr="000C3C86">
                <w:rPr>
                  <w:rFonts w:ascii="Verdana" w:hAnsi="Verdana"/>
                </w:rPr>
                <w:t>N</w:t>
              </w:r>
            </w:ins>
            <w:del w:id="57" w:author="Maars, J. (Jasper)" w:date="2025-11-26T09:39:00Z" w16du:dateUtc="2025-11-26T08:39:00Z">
              <w:r w:rsidR="00D92423" w:rsidRPr="000C3C86" w:rsidDel="005B6CA0">
                <w:rPr>
                  <w:rFonts w:ascii="Verdana" w:hAnsi="Verdana"/>
                </w:rPr>
                <w:delText>n</w:delText>
              </w:r>
            </w:del>
            <w:r w:rsidR="00D92423" w:rsidRPr="000C3C86">
              <w:rPr>
                <w:rFonts w:ascii="Verdana" w:hAnsi="Verdana"/>
              </w:rPr>
              <w:t>amurian</w:t>
            </w:r>
          </w:p>
        </w:tc>
        <w:tc>
          <w:tcPr>
            <w:tcW w:w="1447" w:type="dxa"/>
            <w:noWrap/>
            <w:hideMark/>
          </w:tcPr>
          <w:p w14:paraId="23D4EF7F" w14:textId="62F9262C" w:rsidR="00D92423" w:rsidRPr="000C3C86" w:rsidRDefault="000C11C4" w:rsidP="00D92423">
            <w:pPr>
              <w:rPr>
                <w:rFonts w:ascii="Verdana" w:hAnsi="Verdana"/>
              </w:rPr>
            </w:pPr>
            <w:r w:rsidRPr="000C3C86">
              <w:rPr>
                <w:rFonts w:ascii="Verdana" w:hAnsi="Verdana"/>
              </w:rPr>
              <w:t>0</w:t>
            </w:r>
            <w:r w:rsidR="00D92423" w:rsidRPr="000C3C86">
              <w:rPr>
                <w:rFonts w:ascii="Verdana" w:hAnsi="Verdana"/>
              </w:rPr>
              <w:t>46</w:t>
            </w:r>
          </w:p>
        </w:tc>
        <w:tc>
          <w:tcPr>
            <w:tcW w:w="1701" w:type="dxa"/>
            <w:noWrap/>
            <w:hideMark/>
          </w:tcPr>
          <w:p w14:paraId="3AF4979B" w14:textId="77777777" w:rsidR="00D92423" w:rsidRPr="000C3C86" w:rsidRDefault="00D92423" w:rsidP="00D92423">
            <w:pPr>
              <w:rPr>
                <w:rFonts w:ascii="Verdana" w:hAnsi="Verdana"/>
              </w:rPr>
            </w:pPr>
            <w:r w:rsidRPr="000C3C86">
              <w:rPr>
                <w:rFonts w:ascii="Verdana" w:hAnsi="Verdana"/>
              </w:rPr>
              <w:t>18</w:t>
            </w:r>
          </w:p>
        </w:tc>
        <w:tc>
          <w:tcPr>
            <w:tcW w:w="1842" w:type="dxa"/>
            <w:noWrap/>
            <w:hideMark/>
          </w:tcPr>
          <w:p w14:paraId="5468DF30" w14:textId="77777777" w:rsidR="00D92423" w:rsidRPr="000C3C86" w:rsidRDefault="00D92423">
            <w:pPr>
              <w:rPr>
                <w:rFonts w:ascii="Verdana" w:hAnsi="Verdana"/>
              </w:rPr>
            </w:pPr>
            <w:r w:rsidRPr="000C3C86">
              <w:rPr>
                <w:rFonts w:ascii="Verdana" w:hAnsi="Verdana"/>
              </w:rPr>
              <w:t>SSE</w:t>
            </w:r>
          </w:p>
        </w:tc>
      </w:tr>
      <w:tr w:rsidR="00D92423" w:rsidRPr="000C3C86" w14:paraId="0D5CDFC2" w14:textId="77777777" w:rsidTr="005817BA">
        <w:trPr>
          <w:trHeight w:val="288"/>
        </w:trPr>
        <w:tc>
          <w:tcPr>
            <w:tcW w:w="1134" w:type="dxa"/>
            <w:noWrap/>
            <w:hideMark/>
          </w:tcPr>
          <w:p w14:paraId="7F8B44FF" w14:textId="77777777" w:rsidR="00D92423" w:rsidRPr="000C3C86" w:rsidRDefault="00D92423" w:rsidP="00D92423">
            <w:pPr>
              <w:rPr>
                <w:rFonts w:ascii="Verdana" w:hAnsi="Verdana"/>
              </w:rPr>
            </w:pPr>
            <w:r w:rsidRPr="000C3C86">
              <w:rPr>
                <w:rFonts w:ascii="Verdana" w:hAnsi="Verdana"/>
              </w:rPr>
              <w:t>184133</w:t>
            </w:r>
          </w:p>
        </w:tc>
        <w:tc>
          <w:tcPr>
            <w:tcW w:w="1134" w:type="dxa"/>
            <w:noWrap/>
            <w:hideMark/>
          </w:tcPr>
          <w:p w14:paraId="1CE2DC28" w14:textId="77777777" w:rsidR="00D92423" w:rsidRPr="000C3C86" w:rsidRDefault="00D92423" w:rsidP="00D92423">
            <w:pPr>
              <w:rPr>
                <w:rFonts w:ascii="Verdana" w:hAnsi="Verdana"/>
              </w:rPr>
            </w:pPr>
            <w:r w:rsidRPr="000C3C86">
              <w:rPr>
                <w:rFonts w:ascii="Verdana" w:hAnsi="Verdana"/>
              </w:rPr>
              <w:t>301383</w:t>
            </w:r>
          </w:p>
        </w:tc>
        <w:tc>
          <w:tcPr>
            <w:tcW w:w="1701" w:type="dxa"/>
            <w:noWrap/>
            <w:hideMark/>
          </w:tcPr>
          <w:p w14:paraId="4624A533" w14:textId="3D94886E" w:rsidR="00D92423" w:rsidRPr="000C3C86" w:rsidRDefault="005B6CA0">
            <w:pPr>
              <w:rPr>
                <w:rFonts w:ascii="Verdana" w:hAnsi="Verdana"/>
              </w:rPr>
            </w:pPr>
            <w:ins w:id="58" w:author="Maars, J. (Jasper)" w:date="2025-11-26T09:39:00Z" w16du:dateUtc="2025-11-26T08:39:00Z">
              <w:r w:rsidRPr="000C3C86">
                <w:rPr>
                  <w:rFonts w:ascii="Verdana" w:hAnsi="Verdana"/>
                </w:rPr>
                <w:t>F</w:t>
              </w:r>
            </w:ins>
            <w:del w:id="59" w:author="Maars, J. (Jasper)" w:date="2025-11-26T09:39:00Z" w16du:dateUtc="2025-11-26T08:39:00Z">
              <w:r w:rsidR="00D92423" w:rsidRPr="000C3C86" w:rsidDel="005B6CA0">
                <w:rPr>
                  <w:rFonts w:ascii="Verdana" w:hAnsi="Verdana"/>
                </w:rPr>
                <w:delText>f</w:delText>
              </w:r>
            </w:del>
            <w:r w:rsidR="00D92423" w:rsidRPr="000C3C86">
              <w:rPr>
                <w:rFonts w:ascii="Verdana" w:hAnsi="Verdana"/>
              </w:rPr>
              <w:t>amennian</w:t>
            </w:r>
          </w:p>
        </w:tc>
        <w:tc>
          <w:tcPr>
            <w:tcW w:w="1447" w:type="dxa"/>
            <w:noWrap/>
            <w:hideMark/>
          </w:tcPr>
          <w:p w14:paraId="06E277FD" w14:textId="0B3A6105" w:rsidR="00D92423" w:rsidRPr="000C3C86" w:rsidRDefault="000C11C4" w:rsidP="00D92423">
            <w:pPr>
              <w:rPr>
                <w:rFonts w:ascii="Verdana" w:hAnsi="Verdana"/>
              </w:rPr>
            </w:pPr>
            <w:r w:rsidRPr="000C3C86">
              <w:rPr>
                <w:rFonts w:ascii="Verdana" w:hAnsi="Verdana"/>
              </w:rPr>
              <w:t>0</w:t>
            </w:r>
            <w:r w:rsidR="00D92423" w:rsidRPr="000C3C86">
              <w:rPr>
                <w:rFonts w:ascii="Verdana" w:hAnsi="Verdana"/>
              </w:rPr>
              <w:t>43</w:t>
            </w:r>
          </w:p>
        </w:tc>
        <w:tc>
          <w:tcPr>
            <w:tcW w:w="1701" w:type="dxa"/>
            <w:noWrap/>
            <w:hideMark/>
          </w:tcPr>
          <w:p w14:paraId="3921CBF3" w14:textId="77777777" w:rsidR="00D92423" w:rsidRPr="000C3C86" w:rsidRDefault="00D92423" w:rsidP="00D92423">
            <w:pPr>
              <w:rPr>
                <w:rFonts w:ascii="Verdana" w:hAnsi="Verdana"/>
              </w:rPr>
            </w:pPr>
            <w:r w:rsidRPr="000C3C86">
              <w:rPr>
                <w:rFonts w:ascii="Verdana" w:hAnsi="Verdana"/>
              </w:rPr>
              <w:t>40</w:t>
            </w:r>
          </w:p>
        </w:tc>
        <w:tc>
          <w:tcPr>
            <w:tcW w:w="1842" w:type="dxa"/>
            <w:noWrap/>
            <w:hideMark/>
          </w:tcPr>
          <w:p w14:paraId="6099F51A" w14:textId="77777777" w:rsidR="00D92423" w:rsidRPr="000C3C86" w:rsidRDefault="00D92423">
            <w:pPr>
              <w:rPr>
                <w:rFonts w:ascii="Verdana" w:hAnsi="Verdana"/>
              </w:rPr>
            </w:pPr>
            <w:r w:rsidRPr="000C3C86">
              <w:rPr>
                <w:rFonts w:ascii="Verdana" w:hAnsi="Verdana"/>
              </w:rPr>
              <w:t>NW</w:t>
            </w:r>
          </w:p>
        </w:tc>
      </w:tr>
      <w:tr w:rsidR="00D92423" w:rsidRPr="000C3C86" w14:paraId="0D1A2E1A" w14:textId="77777777" w:rsidTr="005817BA">
        <w:trPr>
          <w:trHeight w:val="288"/>
        </w:trPr>
        <w:tc>
          <w:tcPr>
            <w:tcW w:w="1134" w:type="dxa"/>
            <w:noWrap/>
            <w:hideMark/>
          </w:tcPr>
          <w:p w14:paraId="3F00CBE0" w14:textId="77777777" w:rsidR="00D92423" w:rsidRPr="000C3C86" w:rsidRDefault="00D92423" w:rsidP="00D92423">
            <w:pPr>
              <w:rPr>
                <w:rFonts w:ascii="Verdana" w:hAnsi="Verdana"/>
              </w:rPr>
            </w:pPr>
            <w:r w:rsidRPr="000C3C86">
              <w:rPr>
                <w:rFonts w:ascii="Verdana" w:hAnsi="Verdana"/>
              </w:rPr>
              <w:t>180821</w:t>
            </w:r>
          </w:p>
        </w:tc>
        <w:tc>
          <w:tcPr>
            <w:tcW w:w="1134" w:type="dxa"/>
            <w:noWrap/>
            <w:hideMark/>
          </w:tcPr>
          <w:p w14:paraId="1C9A2545" w14:textId="77777777" w:rsidR="00D92423" w:rsidRPr="000C3C86" w:rsidRDefault="00D92423" w:rsidP="00D92423">
            <w:pPr>
              <w:rPr>
                <w:rFonts w:ascii="Verdana" w:hAnsi="Verdana"/>
              </w:rPr>
            </w:pPr>
            <w:r w:rsidRPr="000C3C86">
              <w:rPr>
                <w:rFonts w:ascii="Verdana" w:hAnsi="Verdana"/>
              </w:rPr>
              <w:t>302626</w:t>
            </w:r>
          </w:p>
        </w:tc>
        <w:tc>
          <w:tcPr>
            <w:tcW w:w="1701" w:type="dxa"/>
            <w:noWrap/>
            <w:hideMark/>
          </w:tcPr>
          <w:p w14:paraId="60949A30" w14:textId="2CD24601" w:rsidR="00D92423" w:rsidRPr="000C3C86" w:rsidRDefault="005B6CA0">
            <w:pPr>
              <w:rPr>
                <w:rFonts w:ascii="Verdana" w:hAnsi="Verdana"/>
              </w:rPr>
            </w:pPr>
            <w:ins w:id="60" w:author="Maars, J. (Jasper)" w:date="2025-11-26T09:39:00Z" w16du:dateUtc="2025-11-26T08:39:00Z">
              <w:r w:rsidRPr="000C3C86">
                <w:rPr>
                  <w:rFonts w:ascii="Verdana" w:hAnsi="Verdana"/>
                </w:rPr>
                <w:t>N</w:t>
              </w:r>
            </w:ins>
            <w:del w:id="61" w:author="Maars, J. (Jasper)" w:date="2025-11-26T09:39:00Z" w16du:dateUtc="2025-11-26T08:39:00Z">
              <w:r w:rsidR="00D92423" w:rsidRPr="000C3C86" w:rsidDel="005B6CA0">
                <w:rPr>
                  <w:rFonts w:ascii="Verdana" w:hAnsi="Verdana"/>
                </w:rPr>
                <w:delText>n</w:delText>
              </w:r>
            </w:del>
            <w:r w:rsidR="00D92423" w:rsidRPr="000C3C86">
              <w:rPr>
                <w:rFonts w:ascii="Verdana" w:hAnsi="Verdana"/>
              </w:rPr>
              <w:t>amurian</w:t>
            </w:r>
          </w:p>
        </w:tc>
        <w:tc>
          <w:tcPr>
            <w:tcW w:w="1447" w:type="dxa"/>
            <w:noWrap/>
            <w:hideMark/>
          </w:tcPr>
          <w:p w14:paraId="3FEC0046" w14:textId="77777777" w:rsidR="00D92423" w:rsidRPr="000C3C86" w:rsidRDefault="00D92423">
            <w:pPr>
              <w:rPr>
                <w:rFonts w:ascii="Verdana" w:hAnsi="Verdana"/>
              </w:rPr>
            </w:pPr>
          </w:p>
        </w:tc>
        <w:tc>
          <w:tcPr>
            <w:tcW w:w="1701" w:type="dxa"/>
            <w:noWrap/>
            <w:hideMark/>
          </w:tcPr>
          <w:p w14:paraId="5BD3594A" w14:textId="77777777" w:rsidR="00D92423" w:rsidRPr="000C3C86" w:rsidRDefault="00D92423">
            <w:pPr>
              <w:rPr>
                <w:rFonts w:ascii="Verdana" w:hAnsi="Verdana"/>
              </w:rPr>
            </w:pPr>
          </w:p>
        </w:tc>
        <w:tc>
          <w:tcPr>
            <w:tcW w:w="1842" w:type="dxa"/>
            <w:noWrap/>
            <w:hideMark/>
          </w:tcPr>
          <w:p w14:paraId="5615603F" w14:textId="77777777" w:rsidR="00D92423" w:rsidRPr="000C3C86" w:rsidRDefault="00D92423">
            <w:pPr>
              <w:rPr>
                <w:rFonts w:ascii="Verdana" w:hAnsi="Verdana"/>
              </w:rPr>
            </w:pPr>
          </w:p>
        </w:tc>
      </w:tr>
      <w:tr w:rsidR="00D92423" w:rsidRPr="000C3C86" w14:paraId="59067A34" w14:textId="77777777" w:rsidTr="005817BA">
        <w:trPr>
          <w:trHeight w:val="288"/>
        </w:trPr>
        <w:tc>
          <w:tcPr>
            <w:tcW w:w="1134" w:type="dxa"/>
            <w:noWrap/>
            <w:hideMark/>
          </w:tcPr>
          <w:p w14:paraId="40674D6C" w14:textId="77777777" w:rsidR="00D92423" w:rsidRPr="000C3C86" w:rsidRDefault="00D92423" w:rsidP="00D92423">
            <w:pPr>
              <w:rPr>
                <w:rFonts w:ascii="Verdana" w:hAnsi="Verdana"/>
              </w:rPr>
            </w:pPr>
            <w:r w:rsidRPr="000C3C86">
              <w:rPr>
                <w:rFonts w:ascii="Verdana" w:hAnsi="Verdana"/>
              </w:rPr>
              <w:t>180199</w:t>
            </w:r>
          </w:p>
        </w:tc>
        <w:tc>
          <w:tcPr>
            <w:tcW w:w="1134" w:type="dxa"/>
            <w:noWrap/>
            <w:hideMark/>
          </w:tcPr>
          <w:p w14:paraId="561207FE" w14:textId="77777777" w:rsidR="00D92423" w:rsidRPr="000C3C86" w:rsidRDefault="00D92423" w:rsidP="00D92423">
            <w:pPr>
              <w:rPr>
                <w:rFonts w:ascii="Verdana" w:hAnsi="Verdana"/>
              </w:rPr>
            </w:pPr>
            <w:r w:rsidRPr="000C3C86">
              <w:rPr>
                <w:rFonts w:ascii="Verdana" w:hAnsi="Verdana"/>
              </w:rPr>
              <w:t>302874</w:t>
            </w:r>
          </w:p>
        </w:tc>
        <w:tc>
          <w:tcPr>
            <w:tcW w:w="1701" w:type="dxa"/>
            <w:noWrap/>
            <w:hideMark/>
          </w:tcPr>
          <w:p w14:paraId="0CC97A5C" w14:textId="7165E67B" w:rsidR="00D92423" w:rsidRPr="000C3C86" w:rsidRDefault="005B6CA0">
            <w:pPr>
              <w:rPr>
                <w:rFonts w:ascii="Verdana" w:hAnsi="Verdana"/>
              </w:rPr>
            </w:pPr>
            <w:ins w:id="62" w:author="Maars, J. (Jasper)" w:date="2025-11-26T09:39:00Z" w16du:dateUtc="2025-11-26T08:39:00Z">
              <w:r w:rsidRPr="000C3C86">
                <w:rPr>
                  <w:rFonts w:ascii="Verdana" w:hAnsi="Verdana"/>
                </w:rPr>
                <w:t>W</w:t>
              </w:r>
            </w:ins>
            <w:del w:id="63" w:author="Maars, J. (Jasper)" w:date="2025-11-26T09:39:00Z" w16du:dateUtc="2025-11-26T08:39:00Z">
              <w:r w:rsidR="00D92423" w:rsidRPr="000C3C86" w:rsidDel="005B6CA0">
                <w:rPr>
                  <w:rFonts w:ascii="Verdana" w:hAnsi="Verdana"/>
                </w:rPr>
                <w:delText>w</w:delText>
              </w:r>
            </w:del>
            <w:r w:rsidR="00D92423" w:rsidRPr="000C3C86">
              <w:rPr>
                <w:rFonts w:ascii="Verdana" w:hAnsi="Verdana"/>
              </w:rPr>
              <w:t>estphalian</w:t>
            </w:r>
          </w:p>
        </w:tc>
        <w:tc>
          <w:tcPr>
            <w:tcW w:w="1447" w:type="dxa"/>
            <w:noWrap/>
            <w:hideMark/>
          </w:tcPr>
          <w:p w14:paraId="2867E228" w14:textId="77777777" w:rsidR="00D92423" w:rsidRPr="000C3C86" w:rsidRDefault="00D92423" w:rsidP="00D92423">
            <w:pPr>
              <w:rPr>
                <w:rFonts w:ascii="Verdana" w:hAnsi="Verdana"/>
              </w:rPr>
            </w:pPr>
            <w:r w:rsidRPr="000C3C86">
              <w:rPr>
                <w:rFonts w:ascii="Verdana" w:hAnsi="Verdana"/>
              </w:rPr>
              <w:t>342</w:t>
            </w:r>
          </w:p>
        </w:tc>
        <w:tc>
          <w:tcPr>
            <w:tcW w:w="1701" w:type="dxa"/>
            <w:noWrap/>
            <w:hideMark/>
          </w:tcPr>
          <w:p w14:paraId="345BDDFE" w14:textId="77777777" w:rsidR="00D92423" w:rsidRPr="000C3C86" w:rsidRDefault="00D92423" w:rsidP="00D92423">
            <w:pPr>
              <w:rPr>
                <w:rFonts w:ascii="Verdana" w:hAnsi="Verdana"/>
              </w:rPr>
            </w:pPr>
            <w:r w:rsidRPr="000C3C86">
              <w:rPr>
                <w:rFonts w:ascii="Verdana" w:hAnsi="Verdana"/>
              </w:rPr>
              <w:t>38</w:t>
            </w:r>
          </w:p>
        </w:tc>
        <w:tc>
          <w:tcPr>
            <w:tcW w:w="1842" w:type="dxa"/>
            <w:noWrap/>
            <w:hideMark/>
          </w:tcPr>
          <w:p w14:paraId="43601B5C" w14:textId="2DE7188C" w:rsidR="00D92423" w:rsidRPr="000C3C86" w:rsidRDefault="00D92423">
            <w:pPr>
              <w:rPr>
                <w:rFonts w:ascii="Verdana" w:hAnsi="Verdana"/>
              </w:rPr>
            </w:pPr>
            <w:r w:rsidRPr="000C3C86">
              <w:rPr>
                <w:rFonts w:ascii="Verdana" w:hAnsi="Verdana"/>
              </w:rPr>
              <w:t>S</w:t>
            </w:r>
            <w:r w:rsidR="00267F87" w:rsidRPr="000C3C86">
              <w:rPr>
                <w:rFonts w:ascii="Verdana" w:hAnsi="Verdana"/>
              </w:rPr>
              <w:t>SW</w:t>
            </w:r>
          </w:p>
        </w:tc>
      </w:tr>
      <w:tr w:rsidR="00D92423" w:rsidRPr="000C3C86" w14:paraId="15B7D3C1" w14:textId="77777777" w:rsidTr="005817BA">
        <w:trPr>
          <w:trHeight w:val="288"/>
        </w:trPr>
        <w:tc>
          <w:tcPr>
            <w:tcW w:w="1134" w:type="dxa"/>
            <w:noWrap/>
            <w:hideMark/>
          </w:tcPr>
          <w:p w14:paraId="688AF84D" w14:textId="77777777" w:rsidR="00D92423" w:rsidRPr="000C3C86" w:rsidRDefault="00D92423" w:rsidP="00D92423">
            <w:pPr>
              <w:rPr>
                <w:rFonts w:ascii="Verdana" w:hAnsi="Verdana"/>
              </w:rPr>
            </w:pPr>
            <w:r w:rsidRPr="000C3C86">
              <w:rPr>
                <w:rFonts w:ascii="Verdana" w:hAnsi="Verdana"/>
              </w:rPr>
              <w:t>179754</w:t>
            </w:r>
          </w:p>
        </w:tc>
        <w:tc>
          <w:tcPr>
            <w:tcW w:w="1134" w:type="dxa"/>
            <w:noWrap/>
            <w:hideMark/>
          </w:tcPr>
          <w:p w14:paraId="366492E4" w14:textId="77777777" w:rsidR="00D92423" w:rsidRPr="000C3C86" w:rsidRDefault="00D92423" w:rsidP="00D92423">
            <w:pPr>
              <w:rPr>
                <w:rFonts w:ascii="Verdana" w:hAnsi="Verdana"/>
              </w:rPr>
            </w:pPr>
            <w:r w:rsidRPr="000C3C86">
              <w:rPr>
                <w:rFonts w:ascii="Verdana" w:hAnsi="Verdana"/>
              </w:rPr>
              <w:t>302580</w:t>
            </w:r>
          </w:p>
        </w:tc>
        <w:tc>
          <w:tcPr>
            <w:tcW w:w="1701" w:type="dxa"/>
            <w:noWrap/>
            <w:hideMark/>
          </w:tcPr>
          <w:p w14:paraId="4B640467" w14:textId="20EC92BE" w:rsidR="00D92423" w:rsidRPr="000C3C86" w:rsidRDefault="005B6CA0">
            <w:pPr>
              <w:rPr>
                <w:rFonts w:ascii="Verdana" w:hAnsi="Verdana"/>
              </w:rPr>
            </w:pPr>
            <w:ins w:id="64" w:author="Maars, J. (Jasper)" w:date="2025-11-26T09:39:00Z" w16du:dateUtc="2025-11-26T08:39:00Z">
              <w:r w:rsidRPr="000C3C86">
                <w:rPr>
                  <w:rFonts w:ascii="Verdana" w:hAnsi="Verdana"/>
                </w:rPr>
                <w:t>W</w:t>
              </w:r>
            </w:ins>
            <w:del w:id="65" w:author="Maars, J. (Jasper)" w:date="2025-11-26T09:39:00Z" w16du:dateUtc="2025-11-26T08:39:00Z">
              <w:r w:rsidR="00D92423" w:rsidRPr="000C3C86" w:rsidDel="005B6CA0">
                <w:rPr>
                  <w:rFonts w:ascii="Verdana" w:hAnsi="Verdana"/>
                </w:rPr>
                <w:delText>w</w:delText>
              </w:r>
            </w:del>
            <w:r w:rsidR="00D92423" w:rsidRPr="000C3C86">
              <w:rPr>
                <w:rFonts w:ascii="Verdana" w:hAnsi="Verdana"/>
              </w:rPr>
              <w:t>estphalian</w:t>
            </w:r>
          </w:p>
        </w:tc>
        <w:tc>
          <w:tcPr>
            <w:tcW w:w="1447" w:type="dxa"/>
            <w:noWrap/>
            <w:hideMark/>
          </w:tcPr>
          <w:p w14:paraId="5709B982" w14:textId="77777777" w:rsidR="00D92423" w:rsidRPr="000C3C86" w:rsidRDefault="00D92423" w:rsidP="00D92423">
            <w:pPr>
              <w:rPr>
                <w:rFonts w:ascii="Verdana" w:hAnsi="Verdana"/>
              </w:rPr>
            </w:pPr>
            <w:r w:rsidRPr="000C3C86">
              <w:rPr>
                <w:rFonts w:ascii="Verdana" w:hAnsi="Verdana"/>
              </w:rPr>
              <w:t>332</w:t>
            </w:r>
          </w:p>
        </w:tc>
        <w:tc>
          <w:tcPr>
            <w:tcW w:w="1701" w:type="dxa"/>
            <w:noWrap/>
            <w:hideMark/>
          </w:tcPr>
          <w:p w14:paraId="2B1EA51E" w14:textId="77777777" w:rsidR="00D92423" w:rsidRPr="000C3C86" w:rsidRDefault="00D92423" w:rsidP="00D92423">
            <w:pPr>
              <w:rPr>
                <w:rFonts w:ascii="Verdana" w:hAnsi="Verdana"/>
              </w:rPr>
            </w:pPr>
            <w:r w:rsidRPr="000C3C86">
              <w:rPr>
                <w:rFonts w:ascii="Verdana" w:hAnsi="Verdana"/>
              </w:rPr>
              <w:t>39</w:t>
            </w:r>
          </w:p>
        </w:tc>
        <w:tc>
          <w:tcPr>
            <w:tcW w:w="1842" w:type="dxa"/>
            <w:noWrap/>
            <w:hideMark/>
          </w:tcPr>
          <w:p w14:paraId="51B13129" w14:textId="77777777" w:rsidR="00D92423" w:rsidRPr="000C3C86" w:rsidRDefault="00D92423">
            <w:pPr>
              <w:rPr>
                <w:rFonts w:ascii="Verdana" w:hAnsi="Verdana"/>
              </w:rPr>
            </w:pPr>
            <w:r w:rsidRPr="000C3C86">
              <w:rPr>
                <w:rFonts w:ascii="Verdana" w:hAnsi="Verdana"/>
              </w:rPr>
              <w:t>SW</w:t>
            </w:r>
          </w:p>
        </w:tc>
      </w:tr>
      <w:tr w:rsidR="00D92423" w:rsidRPr="000C3C86" w14:paraId="0FFD0262" w14:textId="77777777" w:rsidTr="005817BA">
        <w:trPr>
          <w:trHeight w:val="288"/>
        </w:trPr>
        <w:tc>
          <w:tcPr>
            <w:tcW w:w="1134" w:type="dxa"/>
            <w:noWrap/>
            <w:hideMark/>
          </w:tcPr>
          <w:p w14:paraId="48434F21" w14:textId="77777777" w:rsidR="00D92423" w:rsidRPr="000C3C86" w:rsidRDefault="00D92423" w:rsidP="00D92423">
            <w:pPr>
              <w:rPr>
                <w:rFonts w:ascii="Verdana" w:hAnsi="Verdana"/>
              </w:rPr>
            </w:pPr>
            <w:r w:rsidRPr="000C3C86">
              <w:rPr>
                <w:rFonts w:ascii="Verdana" w:hAnsi="Verdana"/>
              </w:rPr>
              <w:t>197647</w:t>
            </w:r>
          </w:p>
        </w:tc>
        <w:tc>
          <w:tcPr>
            <w:tcW w:w="1134" w:type="dxa"/>
            <w:noWrap/>
            <w:hideMark/>
          </w:tcPr>
          <w:p w14:paraId="593F91C8" w14:textId="77777777" w:rsidR="00D92423" w:rsidRPr="000C3C86" w:rsidRDefault="00D92423" w:rsidP="00D92423">
            <w:pPr>
              <w:rPr>
                <w:rFonts w:ascii="Verdana" w:hAnsi="Verdana"/>
              </w:rPr>
            </w:pPr>
            <w:r w:rsidRPr="000C3C86">
              <w:rPr>
                <w:rFonts w:ascii="Verdana" w:hAnsi="Verdana"/>
              </w:rPr>
              <w:t>302467</w:t>
            </w:r>
          </w:p>
        </w:tc>
        <w:tc>
          <w:tcPr>
            <w:tcW w:w="1701" w:type="dxa"/>
            <w:noWrap/>
            <w:hideMark/>
          </w:tcPr>
          <w:p w14:paraId="76C89BF7" w14:textId="78454D1D" w:rsidR="00D92423" w:rsidRPr="000C3C86" w:rsidRDefault="005B6CA0">
            <w:pPr>
              <w:rPr>
                <w:rFonts w:ascii="Verdana" w:hAnsi="Verdana"/>
              </w:rPr>
            </w:pPr>
            <w:ins w:id="66" w:author="Maars, J. (Jasper)" w:date="2025-11-26T09:39:00Z" w16du:dateUtc="2025-11-26T08:39:00Z">
              <w:r w:rsidRPr="000C3C86">
                <w:rPr>
                  <w:rFonts w:ascii="Verdana" w:hAnsi="Verdana"/>
                </w:rPr>
                <w:t>W</w:t>
              </w:r>
            </w:ins>
            <w:del w:id="67" w:author="Maars, J. (Jasper)" w:date="2025-11-26T09:39:00Z" w16du:dateUtc="2025-11-26T08:39:00Z">
              <w:r w:rsidR="00D92423" w:rsidRPr="000C3C86" w:rsidDel="005B6CA0">
                <w:rPr>
                  <w:rFonts w:ascii="Verdana" w:hAnsi="Verdana"/>
                </w:rPr>
                <w:delText>w</w:delText>
              </w:r>
            </w:del>
            <w:r w:rsidR="00D92423" w:rsidRPr="000C3C86">
              <w:rPr>
                <w:rFonts w:ascii="Verdana" w:hAnsi="Verdana"/>
              </w:rPr>
              <w:t>estphalian</w:t>
            </w:r>
          </w:p>
        </w:tc>
        <w:tc>
          <w:tcPr>
            <w:tcW w:w="1447" w:type="dxa"/>
            <w:noWrap/>
            <w:hideMark/>
          </w:tcPr>
          <w:p w14:paraId="09144BAB" w14:textId="77777777" w:rsidR="00D92423" w:rsidRPr="000C3C86" w:rsidRDefault="00D92423" w:rsidP="00D92423">
            <w:pPr>
              <w:rPr>
                <w:rFonts w:ascii="Verdana" w:hAnsi="Verdana"/>
              </w:rPr>
            </w:pPr>
            <w:r w:rsidRPr="000C3C86">
              <w:rPr>
                <w:rFonts w:ascii="Verdana" w:hAnsi="Verdana"/>
              </w:rPr>
              <w:t>351</w:t>
            </w:r>
          </w:p>
        </w:tc>
        <w:tc>
          <w:tcPr>
            <w:tcW w:w="1701" w:type="dxa"/>
            <w:noWrap/>
            <w:hideMark/>
          </w:tcPr>
          <w:p w14:paraId="6AA79930" w14:textId="77777777" w:rsidR="00D92423" w:rsidRPr="000C3C86" w:rsidRDefault="00D92423" w:rsidP="00D92423">
            <w:pPr>
              <w:rPr>
                <w:rFonts w:ascii="Verdana" w:hAnsi="Verdana"/>
              </w:rPr>
            </w:pPr>
            <w:r w:rsidRPr="000C3C86">
              <w:rPr>
                <w:rFonts w:ascii="Verdana" w:hAnsi="Verdana"/>
              </w:rPr>
              <w:t>10</w:t>
            </w:r>
          </w:p>
        </w:tc>
        <w:tc>
          <w:tcPr>
            <w:tcW w:w="1842" w:type="dxa"/>
            <w:noWrap/>
            <w:hideMark/>
          </w:tcPr>
          <w:p w14:paraId="3AACBDE0" w14:textId="77777777" w:rsidR="00D92423" w:rsidRPr="000C3C86" w:rsidRDefault="00D92423">
            <w:pPr>
              <w:rPr>
                <w:rFonts w:ascii="Verdana" w:hAnsi="Verdana"/>
              </w:rPr>
            </w:pPr>
            <w:r w:rsidRPr="000C3C86">
              <w:rPr>
                <w:rFonts w:ascii="Verdana" w:hAnsi="Verdana"/>
              </w:rPr>
              <w:t>SW</w:t>
            </w:r>
          </w:p>
        </w:tc>
      </w:tr>
      <w:tr w:rsidR="00D92423" w:rsidRPr="000C3C86" w14:paraId="6B7DE296" w14:textId="77777777" w:rsidTr="005817BA">
        <w:trPr>
          <w:trHeight w:val="288"/>
        </w:trPr>
        <w:tc>
          <w:tcPr>
            <w:tcW w:w="1134" w:type="dxa"/>
            <w:noWrap/>
            <w:hideMark/>
          </w:tcPr>
          <w:p w14:paraId="7851326E" w14:textId="77777777" w:rsidR="00D92423" w:rsidRPr="000C3C86" w:rsidRDefault="00D92423" w:rsidP="00D92423">
            <w:pPr>
              <w:rPr>
                <w:rFonts w:ascii="Verdana" w:hAnsi="Verdana"/>
              </w:rPr>
            </w:pPr>
            <w:r w:rsidRPr="000C3C86">
              <w:rPr>
                <w:rFonts w:ascii="Verdana" w:hAnsi="Verdana"/>
              </w:rPr>
              <w:t>176039</w:t>
            </w:r>
          </w:p>
        </w:tc>
        <w:tc>
          <w:tcPr>
            <w:tcW w:w="1134" w:type="dxa"/>
            <w:noWrap/>
            <w:hideMark/>
          </w:tcPr>
          <w:p w14:paraId="5E089514" w14:textId="77777777" w:rsidR="00D92423" w:rsidRPr="000C3C86" w:rsidRDefault="00D92423" w:rsidP="00D92423">
            <w:pPr>
              <w:rPr>
                <w:rFonts w:ascii="Verdana" w:hAnsi="Verdana"/>
              </w:rPr>
            </w:pPr>
            <w:r w:rsidRPr="000C3C86">
              <w:rPr>
                <w:rFonts w:ascii="Verdana" w:hAnsi="Verdana"/>
              </w:rPr>
              <w:t>301855</w:t>
            </w:r>
          </w:p>
        </w:tc>
        <w:tc>
          <w:tcPr>
            <w:tcW w:w="1701" w:type="dxa"/>
            <w:noWrap/>
            <w:hideMark/>
          </w:tcPr>
          <w:p w14:paraId="0A4C087F" w14:textId="34FDAF32" w:rsidR="00D92423" w:rsidRPr="000C3C86" w:rsidRDefault="005B6CA0">
            <w:pPr>
              <w:rPr>
                <w:rFonts w:ascii="Verdana" w:hAnsi="Verdana"/>
              </w:rPr>
            </w:pPr>
            <w:ins w:id="68" w:author="Maars, J. (Jasper)" w:date="2025-11-26T09:39:00Z" w16du:dateUtc="2025-11-26T08:39:00Z">
              <w:r w:rsidRPr="000C3C86">
                <w:rPr>
                  <w:rFonts w:ascii="Verdana" w:hAnsi="Verdana"/>
                </w:rPr>
                <w:t>N</w:t>
              </w:r>
            </w:ins>
            <w:del w:id="69" w:author="Maars, J. (Jasper)" w:date="2025-11-26T09:39:00Z" w16du:dateUtc="2025-11-26T08:39:00Z">
              <w:r w:rsidR="00D92423" w:rsidRPr="000C3C86" w:rsidDel="005B6CA0">
                <w:rPr>
                  <w:rFonts w:ascii="Verdana" w:hAnsi="Verdana"/>
                </w:rPr>
                <w:delText>n</w:delText>
              </w:r>
            </w:del>
            <w:r w:rsidR="00D92423" w:rsidRPr="000C3C86">
              <w:rPr>
                <w:rFonts w:ascii="Verdana" w:hAnsi="Verdana"/>
              </w:rPr>
              <w:t>amurian</w:t>
            </w:r>
          </w:p>
        </w:tc>
        <w:tc>
          <w:tcPr>
            <w:tcW w:w="1447" w:type="dxa"/>
            <w:noWrap/>
            <w:hideMark/>
          </w:tcPr>
          <w:p w14:paraId="21EE96A7" w14:textId="59A8BA08" w:rsidR="00D92423" w:rsidRPr="000C3C86" w:rsidRDefault="000C11C4" w:rsidP="00D92423">
            <w:pPr>
              <w:rPr>
                <w:rFonts w:ascii="Verdana" w:hAnsi="Verdana"/>
              </w:rPr>
            </w:pPr>
            <w:r w:rsidRPr="000C3C86">
              <w:rPr>
                <w:rFonts w:ascii="Verdana" w:hAnsi="Verdana"/>
              </w:rPr>
              <w:t>0</w:t>
            </w:r>
            <w:r w:rsidR="00D92423" w:rsidRPr="000C3C86">
              <w:rPr>
                <w:rFonts w:ascii="Verdana" w:hAnsi="Verdana"/>
              </w:rPr>
              <w:t>80</w:t>
            </w:r>
          </w:p>
        </w:tc>
        <w:tc>
          <w:tcPr>
            <w:tcW w:w="1701" w:type="dxa"/>
            <w:noWrap/>
            <w:hideMark/>
          </w:tcPr>
          <w:p w14:paraId="59164614" w14:textId="77777777" w:rsidR="00D92423" w:rsidRPr="000C3C86" w:rsidRDefault="00D92423" w:rsidP="00D92423">
            <w:pPr>
              <w:rPr>
                <w:rFonts w:ascii="Verdana" w:hAnsi="Verdana"/>
              </w:rPr>
            </w:pPr>
            <w:r w:rsidRPr="000C3C86">
              <w:rPr>
                <w:rFonts w:ascii="Verdana" w:hAnsi="Verdana"/>
              </w:rPr>
              <w:t>90</w:t>
            </w:r>
          </w:p>
        </w:tc>
        <w:tc>
          <w:tcPr>
            <w:tcW w:w="1842" w:type="dxa"/>
            <w:noWrap/>
            <w:hideMark/>
          </w:tcPr>
          <w:p w14:paraId="468B5D0F" w14:textId="77777777" w:rsidR="00D92423" w:rsidRPr="000C3C86" w:rsidRDefault="00D92423">
            <w:pPr>
              <w:rPr>
                <w:rFonts w:ascii="Verdana" w:hAnsi="Verdana"/>
              </w:rPr>
            </w:pPr>
            <w:r w:rsidRPr="000C3C86">
              <w:rPr>
                <w:rFonts w:ascii="Verdana" w:hAnsi="Verdana"/>
              </w:rPr>
              <w:t>S</w:t>
            </w:r>
          </w:p>
        </w:tc>
      </w:tr>
      <w:tr w:rsidR="00D92423" w:rsidRPr="000C3C86" w14:paraId="4023CCFB" w14:textId="77777777" w:rsidTr="005817BA">
        <w:trPr>
          <w:trHeight w:val="288"/>
        </w:trPr>
        <w:tc>
          <w:tcPr>
            <w:tcW w:w="1134" w:type="dxa"/>
            <w:noWrap/>
            <w:hideMark/>
          </w:tcPr>
          <w:p w14:paraId="576A8209" w14:textId="77777777" w:rsidR="00D92423" w:rsidRPr="000C3C86" w:rsidRDefault="00D92423" w:rsidP="00D92423">
            <w:pPr>
              <w:rPr>
                <w:rFonts w:ascii="Verdana" w:hAnsi="Verdana"/>
              </w:rPr>
            </w:pPr>
            <w:r w:rsidRPr="000C3C86">
              <w:rPr>
                <w:rFonts w:ascii="Verdana" w:hAnsi="Verdana"/>
              </w:rPr>
              <w:t>176125</w:t>
            </w:r>
          </w:p>
        </w:tc>
        <w:tc>
          <w:tcPr>
            <w:tcW w:w="1134" w:type="dxa"/>
            <w:noWrap/>
            <w:hideMark/>
          </w:tcPr>
          <w:p w14:paraId="2C0B82B0" w14:textId="77777777" w:rsidR="00D92423" w:rsidRPr="000C3C86" w:rsidRDefault="00D92423" w:rsidP="00D92423">
            <w:pPr>
              <w:rPr>
                <w:rFonts w:ascii="Verdana" w:hAnsi="Verdana"/>
              </w:rPr>
            </w:pPr>
            <w:r w:rsidRPr="000C3C86">
              <w:rPr>
                <w:rFonts w:ascii="Verdana" w:hAnsi="Verdana"/>
              </w:rPr>
              <w:t>301552</w:t>
            </w:r>
          </w:p>
        </w:tc>
        <w:tc>
          <w:tcPr>
            <w:tcW w:w="1701" w:type="dxa"/>
            <w:noWrap/>
            <w:hideMark/>
          </w:tcPr>
          <w:p w14:paraId="50A17799" w14:textId="52C0EA15" w:rsidR="00D92423" w:rsidRPr="000C3C86" w:rsidRDefault="005B6CA0">
            <w:pPr>
              <w:rPr>
                <w:rFonts w:ascii="Verdana" w:hAnsi="Verdana"/>
              </w:rPr>
            </w:pPr>
            <w:ins w:id="70" w:author="Maars, J. (Jasper)" w:date="2025-11-26T09:39:00Z" w16du:dateUtc="2025-11-26T08:39:00Z">
              <w:r w:rsidRPr="000C3C86">
                <w:rPr>
                  <w:rFonts w:ascii="Verdana" w:hAnsi="Verdana"/>
                </w:rPr>
                <w:t>N</w:t>
              </w:r>
            </w:ins>
            <w:del w:id="71" w:author="Maars, J. (Jasper)" w:date="2025-11-26T09:39:00Z" w16du:dateUtc="2025-11-26T08:39:00Z">
              <w:r w:rsidR="00D92423" w:rsidRPr="000C3C86" w:rsidDel="005B6CA0">
                <w:rPr>
                  <w:rFonts w:ascii="Verdana" w:hAnsi="Verdana"/>
                </w:rPr>
                <w:delText>n</w:delText>
              </w:r>
            </w:del>
            <w:r w:rsidR="00D92423" w:rsidRPr="000C3C86">
              <w:rPr>
                <w:rFonts w:ascii="Verdana" w:hAnsi="Verdana"/>
              </w:rPr>
              <w:t>amurian</w:t>
            </w:r>
          </w:p>
        </w:tc>
        <w:tc>
          <w:tcPr>
            <w:tcW w:w="1447" w:type="dxa"/>
            <w:noWrap/>
            <w:hideMark/>
          </w:tcPr>
          <w:p w14:paraId="5D76045E" w14:textId="38F5AE1B" w:rsidR="00D92423" w:rsidRPr="000C3C86" w:rsidRDefault="000C11C4" w:rsidP="00D92423">
            <w:pPr>
              <w:rPr>
                <w:rFonts w:ascii="Verdana" w:hAnsi="Verdana"/>
              </w:rPr>
            </w:pPr>
            <w:r w:rsidRPr="000C3C86">
              <w:rPr>
                <w:rFonts w:ascii="Verdana" w:hAnsi="Verdana"/>
              </w:rPr>
              <w:t>0</w:t>
            </w:r>
            <w:r w:rsidR="00D92423" w:rsidRPr="000C3C86">
              <w:rPr>
                <w:rFonts w:ascii="Verdana" w:hAnsi="Verdana"/>
              </w:rPr>
              <w:t>46</w:t>
            </w:r>
          </w:p>
        </w:tc>
        <w:tc>
          <w:tcPr>
            <w:tcW w:w="1701" w:type="dxa"/>
            <w:noWrap/>
            <w:hideMark/>
          </w:tcPr>
          <w:p w14:paraId="1392778C" w14:textId="77777777" w:rsidR="00D92423" w:rsidRPr="000C3C86" w:rsidRDefault="00D92423" w:rsidP="00D92423">
            <w:pPr>
              <w:rPr>
                <w:rFonts w:ascii="Verdana" w:hAnsi="Verdana"/>
              </w:rPr>
            </w:pPr>
            <w:r w:rsidRPr="000C3C86">
              <w:rPr>
                <w:rFonts w:ascii="Verdana" w:hAnsi="Verdana"/>
              </w:rPr>
              <w:t>18</w:t>
            </w:r>
          </w:p>
        </w:tc>
        <w:tc>
          <w:tcPr>
            <w:tcW w:w="1842" w:type="dxa"/>
            <w:noWrap/>
            <w:hideMark/>
          </w:tcPr>
          <w:p w14:paraId="7500F0D3" w14:textId="77777777" w:rsidR="00D92423" w:rsidRPr="000C3C86" w:rsidRDefault="00D92423">
            <w:pPr>
              <w:rPr>
                <w:rFonts w:ascii="Verdana" w:hAnsi="Verdana"/>
              </w:rPr>
            </w:pPr>
            <w:r w:rsidRPr="000C3C86">
              <w:rPr>
                <w:rFonts w:ascii="Verdana" w:hAnsi="Verdana"/>
              </w:rPr>
              <w:t>SSE</w:t>
            </w:r>
          </w:p>
        </w:tc>
      </w:tr>
      <w:tr w:rsidR="00D92423" w:rsidRPr="000C3C86" w14:paraId="4F23A7CE" w14:textId="77777777" w:rsidTr="005817BA">
        <w:trPr>
          <w:trHeight w:val="288"/>
        </w:trPr>
        <w:tc>
          <w:tcPr>
            <w:tcW w:w="1134" w:type="dxa"/>
            <w:noWrap/>
            <w:hideMark/>
          </w:tcPr>
          <w:p w14:paraId="387B9C9D" w14:textId="77777777" w:rsidR="00D92423" w:rsidRPr="000C3C86" w:rsidRDefault="00D92423" w:rsidP="00D92423">
            <w:pPr>
              <w:rPr>
                <w:rFonts w:ascii="Verdana" w:hAnsi="Verdana"/>
              </w:rPr>
            </w:pPr>
            <w:r w:rsidRPr="000C3C86">
              <w:rPr>
                <w:rFonts w:ascii="Verdana" w:hAnsi="Verdana"/>
              </w:rPr>
              <w:t>178805</w:t>
            </w:r>
          </w:p>
        </w:tc>
        <w:tc>
          <w:tcPr>
            <w:tcW w:w="1134" w:type="dxa"/>
            <w:noWrap/>
            <w:hideMark/>
          </w:tcPr>
          <w:p w14:paraId="79340E4B" w14:textId="77777777" w:rsidR="00D92423" w:rsidRPr="000C3C86" w:rsidRDefault="00D92423" w:rsidP="00D92423">
            <w:pPr>
              <w:rPr>
                <w:rFonts w:ascii="Verdana" w:hAnsi="Verdana"/>
              </w:rPr>
            </w:pPr>
            <w:r w:rsidRPr="000C3C86">
              <w:rPr>
                <w:rFonts w:ascii="Verdana" w:hAnsi="Verdana"/>
              </w:rPr>
              <w:t>302377</w:t>
            </w:r>
          </w:p>
        </w:tc>
        <w:tc>
          <w:tcPr>
            <w:tcW w:w="1701" w:type="dxa"/>
            <w:noWrap/>
            <w:hideMark/>
          </w:tcPr>
          <w:p w14:paraId="5D155C97" w14:textId="7EE64367" w:rsidR="00D92423" w:rsidRPr="000C3C86" w:rsidRDefault="005B6CA0">
            <w:pPr>
              <w:rPr>
                <w:rFonts w:ascii="Verdana" w:hAnsi="Verdana"/>
              </w:rPr>
            </w:pPr>
            <w:ins w:id="72" w:author="Maars, J. (Jasper)" w:date="2025-11-26T09:39:00Z" w16du:dateUtc="2025-11-26T08:39:00Z">
              <w:r w:rsidRPr="000C3C86">
                <w:rPr>
                  <w:rFonts w:ascii="Verdana" w:hAnsi="Verdana"/>
                </w:rPr>
                <w:t>N</w:t>
              </w:r>
            </w:ins>
            <w:del w:id="73" w:author="Maars, J. (Jasper)" w:date="2025-11-26T09:39:00Z" w16du:dateUtc="2025-11-26T08:39:00Z">
              <w:r w:rsidR="00D92423" w:rsidRPr="000C3C86" w:rsidDel="005B6CA0">
                <w:rPr>
                  <w:rFonts w:ascii="Verdana" w:hAnsi="Verdana"/>
                </w:rPr>
                <w:delText>n</w:delText>
              </w:r>
            </w:del>
            <w:r w:rsidR="00D92423" w:rsidRPr="000C3C86">
              <w:rPr>
                <w:rFonts w:ascii="Verdana" w:hAnsi="Verdana"/>
              </w:rPr>
              <w:t>amurian</w:t>
            </w:r>
          </w:p>
        </w:tc>
        <w:tc>
          <w:tcPr>
            <w:tcW w:w="1447" w:type="dxa"/>
            <w:noWrap/>
            <w:hideMark/>
          </w:tcPr>
          <w:p w14:paraId="178DE4C0" w14:textId="77777777" w:rsidR="00D92423" w:rsidRPr="000C3C86" w:rsidRDefault="00D92423" w:rsidP="00D92423">
            <w:pPr>
              <w:rPr>
                <w:rFonts w:ascii="Verdana" w:hAnsi="Verdana"/>
              </w:rPr>
            </w:pPr>
            <w:r w:rsidRPr="000C3C86">
              <w:rPr>
                <w:rFonts w:ascii="Verdana" w:hAnsi="Verdana"/>
              </w:rPr>
              <w:t>329</w:t>
            </w:r>
          </w:p>
        </w:tc>
        <w:tc>
          <w:tcPr>
            <w:tcW w:w="1701" w:type="dxa"/>
            <w:noWrap/>
            <w:hideMark/>
          </w:tcPr>
          <w:p w14:paraId="398D4FB3" w14:textId="77777777" w:rsidR="00D92423" w:rsidRPr="000C3C86" w:rsidRDefault="00D92423" w:rsidP="00D92423">
            <w:pPr>
              <w:rPr>
                <w:rFonts w:ascii="Verdana" w:hAnsi="Verdana"/>
              </w:rPr>
            </w:pPr>
            <w:r w:rsidRPr="000C3C86">
              <w:rPr>
                <w:rFonts w:ascii="Verdana" w:hAnsi="Verdana"/>
              </w:rPr>
              <w:t>31</w:t>
            </w:r>
          </w:p>
        </w:tc>
        <w:tc>
          <w:tcPr>
            <w:tcW w:w="1842" w:type="dxa"/>
            <w:noWrap/>
            <w:hideMark/>
          </w:tcPr>
          <w:p w14:paraId="7D375779" w14:textId="77777777" w:rsidR="00D92423" w:rsidRPr="000C3C86" w:rsidRDefault="00D92423" w:rsidP="00D92423">
            <w:pPr>
              <w:rPr>
                <w:rFonts w:ascii="Verdana" w:hAnsi="Verdana"/>
              </w:rPr>
            </w:pPr>
          </w:p>
        </w:tc>
      </w:tr>
      <w:tr w:rsidR="00D92423" w:rsidRPr="000C3C86" w14:paraId="6A7455FE" w14:textId="77777777" w:rsidTr="005817BA">
        <w:trPr>
          <w:trHeight w:val="288"/>
        </w:trPr>
        <w:tc>
          <w:tcPr>
            <w:tcW w:w="1134" w:type="dxa"/>
            <w:noWrap/>
            <w:hideMark/>
          </w:tcPr>
          <w:p w14:paraId="25E96493" w14:textId="77777777" w:rsidR="00D92423" w:rsidRPr="000C3C86" w:rsidRDefault="00D92423" w:rsidP="00D92423">
            <w:pPr>
              <w:rPr>
                <w:rFonts w:ascii="Verdana" w:hAnsi="Verdana"/>
              </w:rPr>
            </w:pPr>
            <w:r w:rsidRPr="000C3C86">
              <w:rPr>
                <w:rFonts w:ascii="Verdana" w:hAnsi="Verdana"/>
              </w:rPr>
              <w:t>177062</w:t>
            </w:r>
          </w:p>
        </w:tc>
        <w:tc>
          <w:tcPr>
            <w:tcW w:w="1134" w:type="dxa"/>
            <w:noWrap/>
            <w:hideMark/>
          </w:tcPr>
          <w:p w14:paraId="05C433F9" w14:textId="77777777" w:rsidR="00D92423" w:rsidRPr="000C3C86" w:rsidRDefault="00D92423" w:rsidP="00D92423">
            <w:pPr>
              <w:rPr>
                <w:rFonts w:ascii="Verdana" w:hAnsi="Verdana"/>
              </w:rPr>
            </w:pPr>
            <w:r w:rsidRPr="000C3C86">
              <w:rPr>
                <w:rFonts w:ascii="Verdana" w:hAnsi="Verdana"/>
              </w:rPr>
              <w:t>304255</w:t>
            </w:r>
          </w:p>
        </w:tc>
        <w:tc>
          <w:tcPr>
            <w:tcW w:w="1701" w:type="dxa"/>
            <w:noWrap/>
            <w:hideMark/>
          </w:tcPr>
          <w:p w14:paraId="530A7F65" w14:textId="57EEDFB2" w:rsidR="00D92423" w:rsidRPr="000C3C86" w:rsidRDefault="005B6CA0">
            <w:pPr>
              <w:rPr>
                <w:rFonts w:ascii="Verdana" w:hAnsi="Verdana"/>
              </w:rPr>
            </w:pPr>
            <w:ins w:id="74" w:author="Maars, J. (Jasper)" w:date="2025-11-26T09:39:00Z" w16du:dateUtc="2025-11-26T08:39:00Z">
              <w:r w:rsidRPr="000C3C86">
                <w:rPr>
                  <w:rFonts w:ascii="Verdana" w:hAnsi="Verdana"/>
                </w:rPr>
                <w:t>F</w:t>
              </w:r>
            </w:ins>
            <w:del w:id="75" w:author="Maars, J. (Jasper)" w:date="2025-11-26T09:39:00Z" w16du:dateUtc="2025-11-26T08:39:00Z">
              <w:r w:rsidR="00D92423" w:rsidRPr="000C3C86" w:rsidDel="005B6CA0">
                <w:rPr>
                  <w:rFonts w:ascii="Verdana" w:hAnsi="Verdana"/>
                </w:rPr>
                <w:delText>f</w:delText>
              </w:r>
            </w:del>
            <w:r w:rsidR="00D92423" w:rsidRPr="000C3C86">
              <w:rPr>
                <w:rFonts w:ascii="Verdana" w:hAnsi="Verdana"/>
              </w:rPr>
              <w:t>rasnian</w:t>
            </w:r>
          </w:p>
        </w:tc>
        <w:tc>
          <w:tcPr>
            <w:tcW w:w="1447" w:type="dxa"/>
            <w:noWrap/>
            <w:hideMark/>
          </w:tcPr>
          <w:p w14:paraId="54C61869" w14:textId="77777777" w:rsidR="00D92423" w:rsidRPr="000C3C86" w:rsidRDefault="00D92423">
            <w:pPr>
              <w:rPr>
                <w:rFonts w:ascii="Verdana" w:hAnsi="Verdana"/>
              </w:rPr>
            </w:pPr>
          </w:p>
        </w:tc>
        <w:tc>
          <w:tcPr>
            <w:tcW w:w="1701" w:type="dxa"/>
            <w:noWrap/>
            <w:hideMark/>
          </w:tcPr>
          <w:p w14:paraId="4EA3625D" w14:textId="77777777" w:rsidR="00D92423" w:rsidRPr="000C3C86" w:rsidRDefault="00D92423">
            <w:pPr>
              <w:rPr>
                <w:rFonts w:ascii="Verdana" w:hAnsi="Verdana"/>
              </w:rPr>
            </w:pPr>
          </w:p>
        </w:tc>
        <w:tc>
          <w:tcPr>
            <w:tcW w:w="1842" w:type="dxa"/>
            <w:noWrap/>
            <w:hideMark/>
          </w:tcPr>
          <w:p w14:paraId="6D016B0A" w14:textId="77777777" w:rsidR="00D92423" w:rsidRPr="000C3C86" w:rsidRDefault="00D92423">
            <w:pPr>
              <w:rPr>
                <w:rFonts w:ascii="Verdana" w:hAnsi="Verdana"/>
              </w:rPr>
            </w:pPr>
          </w:p>
        </w:tc>
      </w:tr>
      <w:tr w:rsidR="00D92423" w:rsidRPr="000C3C86" w14:paraId="032DC449" w14:textId="77777777" w:rsidTr="005817BA">
        <w:trPr>
          <w:trHeight w:val="288"/>
        </w:trPr>
        <w:tc>
          <w:tcPr>
            <w:tcW w:w="1134" w:type="dxa"/>
            <w:noWrap/>
            <w:hideMark/>
          </w:tcPr>
          <w:p w14:paraId="0C13D8C1" w14:textId="77777777" w:rsidR="00D92423" w:rsidRPr="000C3C86" w:rsidRDefault="00D92423" w:rsidP="00D92423">
            <w:pPr>
              <w:rPr>
                <w:rFonts w:ascii="Verdana" w:hAnsi="Verdana"/>
              </w:rPr>
            </w:pPr>
            <w:r w:rsidRPr="000C3C86">
              <w:rPr>
                <w:rFonts w:ascii="Verdana" w:hAnsi="Verdana"/>
              </w:rPr>
              <w:t>176342</w:t>
            </w:r>
          </w:p>
        </w:tc>
        <w:tc>
          <w:tcPr>
            <w:tcW w:w="1134" w:type="dxa"/>
            <w:noWrap/>
            <w:hideMark/>
          </w:tcPr>
          <w:p w14:paraId="706F11AB" w14:textId="77777777" w:rsidR="00D92423" w:rsidRPr="000C3C86" w:rsidRDefault="00D92423" w:rsidP="00D92423">
            <w:pPr>
              <w:rPr>
                <w:rFonts w:ascii="Verdana" w:hAnsi="Verdana"/>
              </w:rPr>
            </w:pPr>
            <w:r w:rsidRPr="000C3C86">
              <w:rPr>
                <w:rFonts w:ascii="Verdana" w:hAnsi="Verdana"/>
              </w:rPr>
              <w:t>302763</w:t>
            </w:r>
          </w:p>
        </w:tc>
        <w:tc>
          <w:tcPr>
            <w:tcW w:w="1701" w:type="dxa"/>
            <w:noWrap/>
            <w:hideMark/>
          </w:tcPr>
          <w:p w14:paraId="7005B7BE" w14:textId="734C020D" w:rsidR="00D92423" w:rsidRPr="000C3C86" w:rsidRDefault="005B6CA0">
            <w:pPr>
              <w:rPr>
                <w:rFonts w:ascii="Verdana" w:hAnsi="Verdana"/>
              </w:rPr>
            </w:pPr>
            <w:ins w:id="76" w:author="Maars, J. (Jasper)" w:date="2025-11-26T09:40:00Z" w16du:dateUtc="2025-11-26T08:40:00Z">
              <w:r w:rsidRPr="000C3C86">
                <w:rPr>
                  <w:rFonts w:ascii="Verdana" w:hAnsi="Verdana"/>
                </w:rPr>
                <w:t>D</w:t>
              </w:r>
            </w:ins>
            <w:del w:id="77" w:author="Maars, J. (Jasper)" w:date="2025-11-26T09:40:00Z" w16du:dateUtc="2025-11-26T08:40:00Z">
              <w:r w:rsidR="00D92423" w:rsidRPr="000C3C86" w:rsidDel="005B6CA0">
                <w:rPr>
                  <w:rFonts w:ascii="Verdana" w:hAnsi="Verdana"/>
                </w:rPr>
                <w:delText>d</w:delText>
              </w:r>
            </w:del>
            <w:r w:rsidR="00D92423" w:rsidRPr="000C3C86">
              <w:rPr>
                <w:rFonts w:ascii="Verdana" w:hAnsi="Verdana"/>
              </w:rPr>
              <w:t>inantian</w:t>
            </w:r>
          </w:p>
        </w:tc>
        <w:tc>
          <w:tcPr>
            <w:tcW w:w="1447" w:type="dxa"/>
            <w:noWrap/>
            <w:hideMark/>
          </w:tcPr>
          <w:p w14:paraId="2666E026" w14:textId="77777777" w:rsidR="00D92423" w:rsidRPr="000C3C86" w:rsidRDefault="00D92423">
            <w:pPr>
              <w:rPr>
                <w:rFonts w:ascii="Verdana" w:hAnsi="Verdana"/>
              </w:rPr>
            </w:pPr>
          </w:p>
        </w:tc>
        <w:tc>
          <w:tcPr>
            <w:tcW w:w="1701" w:type="dxa"/>
            <w:noWrap/>
            <w:hideMark/>
          </w:tcPr>
          <w:p w14:paraId="53B1C97A" w14:textId="77777777" w:rsidR="00D92423" w:rsidRPr="000C3C86" w:rsidRDefault="00D92423">
            <w:pPr>
              <w:rPr>
                <w:rFonts w:ascii="Verdana" w:hAnsi="Verdana"/>
              </w:rPr>
            </w:pPr>
          </w:p>
        </w:tc>
        <w:tc>
          <w:tcPr>
            <w:tcW w:w="1842" w:type="dxa"/>
            <w:noWrap/>
            <w:hideMark/>
          </w:tcPr>
          <w:p w14:paraId="668B2595" w14:textId="77777777" w:rsidR="00D92423" w:rsidRPr="000C3C86" w:rsidRDefault="00D92423">
            <w:pPr>
              <w:rPr>
                <w:rFonts w:ascii="Verdana" w:hAnsi="Verdana"/>
              </w:rPr>
            </w:pPr>
          </w:p>
        </w:tc>
      </w:tr>
      <w:tr w:rsidR="00D92423" w:rsidRPr="000C3C86" w14:paraId="5F69B9F0" w14:textId="77777777" w:rsidTr="005817BA">
        <w:trPr>
          <w:trHeight w:val="288"/>
        </w:trPr>
        <w:tc>
          <w:tcPr>
            <w:tcW w:w="1134" w:type="dxa"/>
            <w:noWrap/>
            <w:hideMark/>
          </w:tcPr>
          <w:p w14:paraId="0DCFE15D" w14:textId="77777777" w:rsidR="00D92423" w:rsidRPr="000C3C86" w:rsidRDefault="00D92423" w:rsidP="00D92423">
            <w:pPr>
              <w:rPr>
                <w:rFonts w:ascii="Verdana" w:hAnsi="Verdana"/>
              </w:rPr>
            </w:pPr>
            <w:r w:rsidRPr="000C3C86">
              <w:rPr>
                <w:rFonts w:ascii="Verdana" w:hAnsi="Verdana"/>
              </w:rPr>
              <w:t>176110</w:t>
            </w:r>
          </w:p>
        </w:tc>
        <w:tc>
          <w:tcPr>
            <w:tcW w:w="1134" w:type="dxa"/>
            <w:noWrap/>
            <w:hideMark/>
          </w:tcPr>
          <w:p w14:paraId="7B057324" w14:textId="77777777" w:rsidR="00D92423" w:rsidRPr="000C3C86" w:rsidRDefault="00D92423" w:rsidP="00D92423">
            <w:pPr>
              <w:rPr>
                <w:rFonts w:ascii="Verdana" w:hAnsi="Verdana"/>
              </w:rPr>
            </w:pPr>
            <w:r w:rsidRPr="000C3C86">
              <w:rPr>
                <w:rFonts w:ascii="Verdana" w:hAnsi="Verdana"/>
              </w:rPr>
              <w:t>302320</w:t>
            </w:r>
          </w:p>
        </w:tc>
        <w:tc>
          <w:tcPr>
            <w:tcW w:w="1701" w:type="dxa"/>
            <w:noWrap/>
            <w:hideMark/>
          </w:tcPr>
          <w:p w14:paraId="1B1F326D" w14:textId="1B20FB79" w:rsidR="00D92423" w:rsidRPr="000C3C86" w:rsidRDefault="005B6CA0">
            <w:pPr>
              <w:rPr>
                <w:rFonts w:ascii="Verdana" w:hAnsi="Verdana"/>
              </w:rPr>
            </w:pPr>
            <w:ins w:id="78" w:author="Maars, J. (Jasper)" w:date="2025-11-26T09:40:00Z" w16du:dateUtc="2025-11-26T08:40:00Z">
              <w:r w:rsidRPr="000C3C86">
                <w:rPr>
                  <w:rFonts w:ascii="Verdana" w:hAnsi="Verdana"/>
                </w:rPr>
                <w:t>D</w:t>
              </w:r>
            </w:ins>
            <w:del w:id="79" w:author="Maars, J. (Jasper)" w:date="2025-11-26T09:40:00Z" w16du:dateUtc="2025-11-26T08:40:00Z">
              <w:r w:rsidR="00D92423" w:rsidRPr="000C3C86" w:rsidDel="005B6CA0">
                <w:rPr>
                  <w:rFonts w:ascii="Verdana" w:hAnsi="Verdana"/>
                </w:rPr>
                <w:delText>d</w:delText>
              </w:r>
            </w:del>
            <w:r w:rsidR="00D92423" w:rsidRPr="000C3C86">
              <w:rPr>
                <w:rFonts w:ascii="Verdana" w:hAnsi="Verdana"/>
              </w:rPr>
              <w:t>inantian</w:t>
            </w:r>
          </w:p>
        </w:tc>
        <w:tc>
          <w:tcPr>
            <w:tcW w:w="1447" w:type="dxa"/>
            <w:noWrap/>
            <w:hideMark/>
          </w:tcPr>
          <w:p w14:paraId="16DE4D4D" w14:textId="44251C8C" w:rsidR="00D92423" w:rsidRPr="000C3C86" w:rsidRDefault="000C11C4" w:rsidP="00D92423">
            <w:pPr>
              <w:rPr>
                <w:rFonts w:ascii="Verdana" w:hAnsi="Verdana"/>
              </w:rPr>
            </w:pPr>
            <w:r w:rsidRPr="000C3C86">
              <w:rPr>
                <w:rFonts w:ascii="Verdana" w:hAnsi="Verdana"/>
              </w:rPr>
              <w:t>0</w:t>
            </w:r>
            <w:r w:rsidR="00D92423" w:rsidRPr="000C3C86">
              <w:rPr>
                <w:rFonts w:ascii="Verdana" w:hAnsi="Verdana"/>
              </w:rPr>
              <w:t>18</w:t>
            </w:r>
          </w:p>
        </w:tc>
        <w:tc>
          <w:tcPr>
            <w:tcW w:w="1701" w:type="dxa"/>
            <w:noWrap/>
            <w:hideMark/>
          </w:tcPr>
          <w:p w14:paraId="6948444F" w14:textId="77777777" w:rsidR="00D92423" w:rsidRPr="000C3C86" w:rsidRDefault="00D92423" w:rsidP="00D92423">
            <w:pPr>
              <w:rPr>
                <w:rFonts w:ascii="Verdana" w:hAnsi="Verdana"/>
              </w:rPr>
            </w:pPr>
            <w:r w:rsidRPr="000C3C86">
              <w:rPr>
                <w:rFonts w:ascii="Verdana" w:hAnsi="Verdana"/>
              </w:rPr>
              <w:t>10</w:t>
            </w:r>
          </w:p>
        </w:tc>
        <w:tc>
          <w:tcPr>
            <w:tcW w:w="1842" w:type="dxa"/>
            <w:noWrap/>
            <w:hideMark/>
          </w:tcPr>
          <w:p w14:paraId="14717387" w14:textId="77777777" w:rsidR="00D92423" w:rsidRPr="000C3C86" w:rsidRDefault="00D92423">
            <w:pPr>
              <w:rPr>
                <w:rFonts w:ascii="Verdana" w:hAnsi="Verdana"/>
              </w:rPr>
            </w:pPr>
            <w:r w:rsidRPr="000C3C86">
              <w:rPr>
                <w:rFonts w:ascii="Verdana" w:hAnsi="Verdana"/>
              </w:rPr>
              <w:t>SSE</w:t>
            </w:r>
          </w:p>
        </w:tc>
      </w:tr>
      <w:tr w:rsidR="00D92423" w:rsidRPr="000C3C86" w14:paraId="28BFD6A7" w14:textId="77777777" w:rsidTr="005817BA">
        <w:trPr>
          <w:trHeight w:val="288"/>
        </w:trPr>
        <w:tc>
          <w:tcPr>
            <w:tcW w:w="1134" w:type="dxa"/>
            <w:noWrap/>
            <w:hideMark/>
          </w:tcPr>
          <w:p w14:paraId="760F195B" w14:textId="77777777" w:rsidR="00D92423" w:rsidRPr="000C3C86" w:rsidRDefault="00D92423" w:rsidP="00D92423">
            <w:pPr>
              <w:rPr>
                <w:rFonts w:ascii="Verdana" w:hAnsi="Verdana"/>
              </w:rPr>
            </w:pPr>
            <w:r w:rsidRPr="000C3C86">
              <w:rPr>
                <w:rFonts w:ascii="Verdana" w:hAnsi="Verdana"/>
              </w:rPr>
              <w:t>176599</w:t>
            </w:r>
          </w:p>
        </w:tc>
        <w:tc>
          <w:tcPr>
            <w:tcW w:w="1134" w:type="dxa"/>
            <w:noWrap/>
            <w:hideMark/>
          </w:tcPr>
          <w:p w14:paraId="3C4CAAD9" w14:textId="77777777" w:rsidR="00D92423" w:rsidRPr="000C3C86" w:rsidRDefault="00D92423" w:rsidP="00D92423">
            <w:pPr>
              <w:rPr>
                <w:rFonts w:ascii="Verdana" w:hAnsi="Verdana"/>
              </w:rPr>
            </w:pPr>
            <w:r w:rsidRPr="000C3C86">
              <w:rPr>
                <w:rFonts w:ascii="Verdana" w:hAnsi="Verdana"/>
              </w:rPr>
              <w:t>303495</w:t>
            </w:r>
          </w:p>
        </w:tc>
        <w:tc>
          <w:tcPr>
            <w:tcW w:w="1701" w:type="dxa"/>
            <w:noWrap/>
            <w:hideMark/>
          </w:tcPr>
          <w:p w14:paraId="64432B29" w14:textId="7083B48A" w:rsidR="00D92423" w:rsidRPr="000C3C86" w:rsidRDefault="005B6CA0">
            <w:pPr>
              <w:rPr>
                <w:rFonts w:ascii="Verdana" w:hAnsi="Verdana"/>
              </w:rPr>
            </w:pPr>
            <w:ins w:id="80" w:author="Maars, J. (Jasper)" w:date="2025-11-26T09:40:00Z" w16du:dateUtc="2025-11-26T08:40:00Z">
              <w:r w:rsidRPr="000C3C86">
                <w:rPr>
                  <w:rFonts w:ascii="Verdana" w:hAnsi="Verdana"/>
                </w:rPr>
                <w:t>D</w:t>
              </w:r>
            </w:ins>
            <w:del w:id="81" w:author="Maars, J. (Jasper)" w:date="2025-11-26T09:40:00Z" w16du:dateUtc="2025-11-26T08:40:00Z">
              <w:r w:rsidR="00D92423" w:rsidRPr="000C3C86" w:rsidDel="005B6CA0">
                <w:rPr>
                  <w:rFonts w:ascii="Verdana" w:hAnsi="Verdana"/>
                </w:rPr>
                <w:delText>d</w:delText>
              </w:r>
            </w:del>
            <w:r w:rsidR="00D92423" w:rsidRPr="000C3C86">
              <w:rPr>
                <w:rFonts w:ascii="Verdana" w:hAnsi="Verdana"/>
              </w:rPr>
              <w:t>inantian</w:t>
            </w:r>
          </w:p>
        </w:tc>
        <w:tc>
          <w:tcPr>
            <w:tcW w:w="1447" w:type="dxa"/>
            <w:noWrap/>
            <w:hideMark/>
          </w:tcPr>
          <w:p w14:paraId="7FDBA60C" w14:textId="5EC4FF6C" w:rsidR="00D92423" w:rsidRPr="000C3C86" w:rsidRDefault="000C11C4" w:rsidP="00D92423">
            <w:pPr>
              <w:rPr>
                <w:rFonts w:ascii="Verdana" w:hAnsi="Verdana"/>
              </w:rPr>
            </w:pPr>
            <w:r w:rsidRPr="000C3C86">
              <w:rPr>
                <w:rFonts w:ascii="Verdana" w:hAnsi="Verdana"/>
              </w:rPr>
              <w:t>0</w:t>
            </w:r>
            <w:r w:rsidR="00D92423" w:rsidRPr="000C3C86">
              <w:rPr>
                <w:rFonts w:ascii="Verdana" w:hAnsi="Verdana"/>
              </w:rPr>
              <w:t>41</w:t>
            </w:r>
          </w:p>
        </w:tc>
        <w:tc>
          <w:tcPr>
            <w:tcW w:w="1701" w:type="dxa"/>
            <w:noWrap/>
            <w:hideMark/>
          </w:tcPr>
          <w:p w14:paraId="287E189E" w14:textId="77777777" w:rsidR="00D92423" w:rsidRPr="000C3C86" w:rsidRDefault="00D92423" w:rsidP="00D92423">
            <w:pPr>
              <w:rPr>
                <w:rFonts w:ascii="Verdana" w:hAnsi="Verdana"/>
              </w:rPr>
            </w:pPr>
            <w:r w:rsidRPr="000C3C86">
              <w:rPr>
                <w:rFonts w:ascii="Verdana" w:hAnsi="Verdana"/>
              </w:rPr>
              <w:t>90</w:t>
            </w:r>
          </w:p>
        </w:tc>
        <w:tc>
          <w:tcPr>
            <w:tcW w:w="1842" w:type="dxa"/>
            <w:noWrap/>
            <w:hideMark/>
          </w:tcPr>
          <w:p w14:paraId="08831B6D" w14:textId="77777777" w:rsidR="00D92423" w:rsidRPr="000C3C86" w:rsidRDefault="00D92423" w:rsidP="00D92423">
            <w:pPr>
              <w:rPr>
                <w:rFonts w:ascii="Verdana" w:hAnsi="Verdana"/>
              </w:rPr>
            </w:pPr>
          </w:p>
        </w:tc>
      </w:tr>
      <w:tr w:rsidR="00D92423" w:rsidRPr="000C3C86" w14:paraId="67B3CE4B" w14:textId="77777777" w:rsidTr="005817BA">
        <w:trPr>
          <w:trHeight w:val="288"/>
        </w:trPr>
        <w:tc>
          <w:tcPr>
            <w:tcW w:w="1134" w:type="dxa"/>
            <w:noWrap/>
            <w:hideMark/>
          </w:tcPr>
          <w:p w14:paraId="629A8508" w14:textId="77777777" w:rsidR="00D92423" w:rsidRPr="000C3C86" w:rsidRDefault="00D92423" w:rsidP="00D92423">
            <w:pPr>
              <w:rPr>
                <w:rFonts w:ascii="Verdana" w:hAnsi="Verdana"/>
              </w:rPr>
            </w:pPr>
            <w:r w:rsidRPr="000C3C86">
              <w:rPr>
                <w:rFonts w:ascii="Verdana" w:hAnsi="Verdana"/>
              </w:rPr>
              <w:t>193353</w:t>
            </w:r>
          </w:p>
        </w:tc>
        <w:tc>
          <w:tcPr>
            <w:tcW w:w="1134" w:type="dxa"/>
            <w:noWrap/>
            <w:hideMark/>
          </w:tcPr>
          <w:p w14:paraId="5CEE5EDE" w14:textId="77777777" w:rsidR="00D92423" w:rsidRPr="000C3C86" w:rsidRDefault="00D92423" w:rsidP="00D92423">
            <w:pPr>
              <w:rPr>
                <w:rFonts w:ascii="Verdana" w:hAnsi="Verdana"/>
              </w:rPr>
            </w:pPr>
            <w:r w:rsidRPr="000C3C86">
              <w:rPr>
                <w:rFonts w:ascii="Verdana" w:hAnsi="Verdana"/>
              </w:rPr>
              <w:t>308236</w:t>
            </w:r>
          </w:p>
        </w:tc>
        <w:tc>
          <w:tcPr>
            <w:tcW w:w="1701" w:type="dxa"/>
            <w:noWrap/>
            <w:hideMark/>
          </w:tcPr>
          <w:p w14:paraId="3FBA581E" w14:textId="42172735" w:rsidR="00D92423" w:rsidRPr="000C3C86" w:rsidRDefault="005B6CA0">
            <w:pPr>
              <w:rPr>
                <w:rFonts w:ascii="Verdana" w:hAnsi="Verdana"/>
              </w:rPr>
            </w:pPr>
            <w:ins w:id="82" w:author="Maars, J. (Jasper)" w:date="2025-11-26T09:40:00Z" w16du:dateUtc="2025-11-26T08:40:00Z">
              <w:r w:rsidRPr="000C3C86">
                <w:rPr>
                  <w:rFonts w:ascii="Verdana" w:hAnsi="Verdana"/>
                </w:rPr>
                <w:t>N</w:t>
              </w:r>
            </w:ins>
            <w:del w:id="83" w:author="Maars, J. (Jasper)" w:date="2025-11-26T09:40:00Z" w16du:dateUtc="2025-11-26T08:40:00Z">
              <w:r w:rsidR="00D92423" w:rsidRPr="000C3C86" w:rsidDel="005B6CA0">
                <w:rPr>
                  <w:rFonts w:ascii="Verdana" w:hAnsi="Verdana"/>
                </w:rPr>
                <w:delText>n</w:delText>
              </w:r>
            </w:del>
            <w:r w:rsidR="00D92423" w:rsidRPr="000C3C86">
              <w:rPr>
                <w:rFonts w:ascii="Verdana" w:hAnsi="Verdana"/>
              </w:rPr>
              <w:t>amurian</w:t>
            </w:r>
          </w:p>
        </w:tc>
        <w:tc>
          <w:tcPr>
            <w:tcW w:w="1447" w:type="dxa"/>
            <w:noWrap/>
            <w:hideMark/>
          </w:tcPr>
          <w:p w14:paraId="6AD35F32" w14:textId="4687C6E6" w:rsidR="00D92423" w:rsidRPr="000C3C86" w:rsidRDefault="000C11C4" w:rsidP="00D92423">
            <w:pPr>
              <w:rPr>
                <w:rFonts w:ascii="Verdana" w:hAnsi="Verdana"/>
              </w:rPr>
            </w:pPr>
            <w:r w:rsidRPr="000C3C86">
              <w:rPr>
                <w:rFonts w:ascii="Verdana" w:hAnsi="Verdana"/>
              </w:rPr>
              <w:t>0</w:t>
            </w:r>
            <w:r w:rsidR="00D92423" w:rsidRPr="000C3C86">
              <w:rPr>
                <w:rFonts w:ascii="Verdana" w:hAnsi="Verdana"/>
              </w:rPr>
              <w:t>30</w:t>
            </w:r>
          </w:p>
        </w:tc>
        <w:tc>
          <w:tcPr>
            <w:tcW w:w="1701" w:type="dxa"/>
            <w:noWrap/>
            <w:hideMark/>
          </w:tcPr>
          <w:p w14:paraId="49F7FB5F" w14:textId="77777777" w:rsidR="00D92423" w:rsidRPr="000C3C86" w:rsidRDefault="00D92423" w:rsidP="00D92423">
            <w:pPr>
              <w:rPr>
                <w:rFonts w:ascii="Verdana" w:hAnsi="Verdana"/>
              </w:rPr>
            </w:pPr>
            <w:r w:rsidRPr="000C3C86">
              <w:rPr>
                <w:rFonts w:ascii="Verdana" w:hAnsi="Verdana"/>
              </w:rPr>
              <w:t>12</w:t>
            </w:r>
          </w:p>
        </w:tc>
        <w:tc>
          <w:tcPr>
            <w:tcW w:w="1842" w:type="dxa"/>
            <w:noWrap/>
            <w:hideMark/>
          </w:tcPr>
          <w:p w14:paraId="49734F3E" w14:textId="77777777" w:rsidR="00D92423" w:rsidRPr="000C3C86" w:rsidRDefault="00D92423">
            <w:pPr>
              <w:rPr>
                <w:rFonts w:ascii="Verdana" w:hAnsi="Verdana"/>
              </w:rPr>
            </w:pPr>
            <w:r w:rsidRPr="000C3C86">
              <w:rPr>
                <w:rFonts w:ascii="Verdana" w:hAnsi="Verdana"/>
              </w:rPr>
              <w:t>SE</w:t>
            </w:r>
          </w:p>
        </w:tc>
      </w:tr>
      <w:tr w:rsidR="00D92423" w:rsidRPr="000C3C86" w14:paraId="743DCF56" w14:textId="77777777" w:rsidTr="005817BA">
        <w:trPr>
          <w:trHeight w:val="288"/>
        </w:trPr>
        <w:tc>
          <w:tcPr>
            <w:tcW w:w="1134" w:type="dxa"/>
            <w:noWrap/>
            <w:hideMark/>
          </w:tcPr>
          <w:p w14:paraId="77FE0C1A" w14:textId="77777777" w:rsidR="00D92423" w:rsidRPr="000C3C86" w:rsidRDefault="00D92423" w:rsidP="00D92423">
            <w:pPr>
              <w:rPr>
                <w:rFonts w:ascii="Verdana" w:hAnsi="Verdana"/>
              </w:rPr>
            </w:pPr>
            <w:r w:rsidRPr="000C3C86">
              <w:rPr>
                <w:rFonts w:ascii="Verdana" w:hAnsi="Verdana"/>
              </w:rPr>
              <w:t>193863</w:t>
            </w:r>
          </w:p>
        </w:tc>
        <w:tc>
          <w:tcPr>
            <w:tcW w:w="1134" w:type="dxa"/>
            <w:noWrap/>
            <w:hideMark/>
          </w:tcPr>
          <w:p w14:paraId="6823411F" w14:textId="77777777" w:rsidR="00D92423" w:rsidRPr="000C3C86" w:rsidRDefault="00D92423" w:rsidP="00D92423">
            <w:pPr>
              <w:rPr>
                <w:rFonts w:ascii="Verdana" w:hAnsi="Verdana"/>
              </w:rPr>
            </w:pPr>
            <w:r w:rsidRPr="000C3C86">
              <w:rPr>
                <w:rFonts w:ascii="Verdana" w:hAnsi="Verdana"/>
              </w:rPr>
              <w:t>307794</w:t>
            </w:r>
          </w:p>
        </w:tc>
        <w:tc>
          <w:tcPr>
            <w:tcW w:w="1701" w:type="dxa"/>
            <w:noWrap/>
            <w:hideMark/>
          </w:tcPr>
          <w:p w14:paraId="2B862FE2" w14:textId="119FF44B" w:rsidR="00D92423" w:rsidRPr="000C3C86" w:rsidRDefault="005B6CA0">
            <w:pPr>
              <w:rPr>
                <w:rFonts w:ascii="Verdana" w:hAnsi="Verdana"/>
              </w:rPr>
            </w:pPr>
            <w:ins w:id="84" w:author="Maars, J. (Jasper)" w:date="2025-11-26T09:40:00Z" w16du:dateUtc="2025-11-26T08:40:00Z">
              <w:r w:rsidRPr="000C3C86">
                <w:rPr>
                  <w:rFonts w:ascii="Verdana" w:hAnsi="Verdana"/>
                </w:rPr>
                <w:t>N</w:t>
              </w:r>
            </w:ins>
            <w:del w:id="85" w:author="Maars, J. (Jasper)" w:date="2025-11-26T09:40:00Z" w16du:dateUtc="2025-11-26T08:40:00Z">
              <w:r w:rsidR="00D92423" w:rsidRPr="000C3C86" w:rsidDel="005B6CA0">
                <w:rPr>
                  <w:rFonts w:ascii="Verdana" w:hAnsi="Verdana"/>
                </w:rPr>
                <w:delText>n</w:delText>
              </w:r>
            </w:del>
            <w:r w:rsidR="00D92423" w:rsidRPr="000C3C86">
              <w:rPr>
                <w:rFonts w:ascii="Verdana" w:hAnsi="Verdana"/>
              </w:rPr>
              <w:t>amurian</w:t>
            </w:r>
          </w:p>
        </w:tc>
        <w:tc>
          <w:tcPr>
            <w:tcW w:w="1447" w:type="dxa"/>
            <w:noWrap/>
            <w:hideMark/>
          </w:tcPr>
          <w:p w14:paraId="55E7C0F9" w14:textId="61E63846" w:rsidR="00D92423" w:rsidRPr="000C3C86" w:rsidRDefault="000C11C4" w:rsidP="00D92423">
            <w:pPr>
              <w:rPr>
                <w:rFonts w:ascii="Verdana" w:hAnsi="Verdana"/>
              </w:rPr>
            </w:pPr>
            <w:r w:rsidRPr="000C3C86">
              <w:rPr>
                <w:rFonts w:ascii="Verdana" w:hAnsi="Verdana"/>
              </w:rPr>
              <w:t>0</w:t>
            </w:r>
            <w:r w:rsidR="00D92423" w:rsidRPr="000C3C86">
              <w:rPr>
                <w:rFonts w:ascii="Verdana" w:hAnsi="Verdana"/>
              </w:rPr>
              <w:t>74</w:t>
            </w:r>
          </w:p>
        </w:tc>
        <w:tc>
          <w:tcPr>
            <w:tcW w:w="1701" w:type="dxa"/>
            <w:noWrap/>
            <w:hideMark/>
          </w:tcPr>
          <w:p w14:paraId="36E3026D" w14:textId="77777777" w:rsidR="00D92423" w:rsidRPr="000C3C86" w:rsidRDefault="00D92423" w:rsidP="00D92423">
            <w:pPr>
              <w:rPr>
                <w:rFonts w:ascii="Verdana" w:hAnsi="Verdana"/>
              </w:rPr>
            </w:pPr>
            <w:r w:rsidRPr="000C3C86">
              <w:rPr>
                <w:rFonts w:ascii="Verdana" w:hAnsi="Verdana"/>
              </w:rPr>
              <w:t>26</w:t>
            </w:r>
          </w:p>
        </w:tc>
        <w:tc>
          <w:tcPr>
            <w:tcW w:w="1842" w:type="dxa"/>
            <w:noWrap/>
            <w:hideMark/>
          </w:tcPr>
          <w:p w14:paraId="3DE0CDA4" w14:textId="77777777" w:rsidR="00D92423" w:rsidRPr="000C3C86" w:rsidRDefault="00D92423">
            <w:pPr>
              <w:rPr>
                <w:rFonts w:ascii="Verdana" w:hAnsi="Verdana"/>
              </w:rPr>
            </w:pPr>
            <w:r w:rsidRPr="000C3C86">
              <w:rPr>
                <w:rFonts w:ascii="Verdana" w:hAnsi="Verdana"/>
              </w:rPr>
              <w:t>S</w:t>
            </w:r>
          </w:p>
        </w:tc>
      </w:tr>
      <w:tr w:rsidR="00D92423" w:rsidRPr="000C3C86" w14:paraId="0C13C0EF" w14:textId="77777777" w:rsidTr="005817BA">
        <w:trPr>
          <w:trHeight w:val="288"/>
        </w:trPr>
        <w:tc>
          <w:tcPr>
            <w:tcW w:w="1134" w:type="dxa"/>
            <w:noWrap/>
            <w:hideMark/>
          </w:tcPr>
          <w:p w14:paraId="02481061" w14:textId="77777777" w:rsidR="00D92423" w:rsidRPr="000C3C86" w:rsidRDefault="00D92423" w:rsidP="00D92423">
            <w:pPr>
              <w:rPr>
                <w:rFonts w:ascii="Verdana" w:hAnsi="Verdana"/>
              </w:rPr>
            </w:pPr>
            <w:r w:rsidRPr="000C3C86">
              <w:rPr>
                <w:rFonts w:ascii="Verdana" w:hAnsi="Verdana"/>
              </w:rPr>
              <w:t>195565</w:t>
            </w:r>
          </w:p>
        </w:tc>
        <w:tc>
          <w:tcPr>
            <w:tcW w:w="1134" w:type="dxa"/>
            <w:noWrap/>
            <w:hideMark/>
          </w:tcPr>
          <w:p w14:paraId="21A90FB7" w14:textId="77777777" w:rsidR="00D92423" w:rsidRPr="000C3C86" w:rsidRDefault="00D92423" w:rsidP="00D92423">
            <w:pPr>
              <w:rPr>
                <w:rFonts w:ascii="Verdana" w:hAnsi="Verdana"/>
              </w:rPr>
            </w:pPr>
            <w:r w:rsidRPr="000C3C86">
              <w:rPr>
                <w:rFonts w:ascii="Verdana" w:hAnsi="Verdana"/>
              </w:rPr>
              <w:t>305449</w:t>
            </w:r>
          </w:p>
        </w:tc>
        <w:tc>
          <w:tcPr>
            <w:tcW w:w="1701" w:type="dxa"/>
            <w:noWrap/>
            <w:hideMark/>
          </w:tcPr>
          <w:p w14:paraId="6DCC94FB" w14:textId="28C1282B" w:rsidR="00D92423" w:rsidRPr="000C3C86" w:rsidRDefault="005B6CA0">
            <w:pPr>
              <w:rPr>
                <w:rFonts w:ascii="Verdana" w:hAnsi="Verdana"/>
              </w:rPr>
            </w:pPr>
            <w:ins w:id="86" w:author="Maars, J. (Jasper)" w:date="2025-11-26T09:40:00Z" w16du:dateUtc="2025-11-26T08:40:00Z">
              <w:r w:rsidRPr="000C3C86">
                <w:rPr>
                  <w:rFonts w:ascii="Verdana" w:hAnsi="Verdana"/>
                </w:rPr>
                <w:t>N</w:t>
              </w:r>
            </w:ins>
            <w:del w:id="87" w:author="Maars, J. (Jasper)" w:date="2025-11-26T09:40:00Z" w16du:dateUtc="2025-11-26T08:40:00Z">
              <w:r w:rsidR="00D92423" w:rsidRPr="000C3C86" w:rsidDel="005B6CA0">
                <w:rPr>
                  <w:rFonts w:ascii="Verdana" w:hAnsi="Verdana"/>
                </w:rPr>
                <w:delText>n</w:delText>
              </w:r>
            </w:del>
            <w:r w:rsidR="00D92423" w:rsidRPr="000C3C86">
              <w:rPr>
                <w:rFonts w:ascii="Verdana" w:hAnsi="Verdana"/>
              </w:rPr>
              <w:t>amurian</w:t>
            </w:r>
          </w:p>
        </w:tc>
        <w:tc>
          <w:tcPr>
            <w:tcW w:w="1447" w:type="dxa"/>
            <w:noWrap/>
            <w:hideMark/>
          </w:tcPr>
          <w:p w14:paraId="5C7C462F" w14:textId="5809C3A6" w:rsidR="00D92423" w:rsidRPr="000C3C86" w:rsidRDefault="000C11C4" w:rsidP="00D92423">
            <w:pPr>
              <w:rPr>
                <w:rFonts w:ascii="Verdana" w:hAnsi="Verdana"/>
              </w:rPr>
            </w:pPr>
            <w:r w:rsidRPr="000C3C86">
              <w:rPr>
                <w:rFonts w:ascii="Verdana" w:hAnsi="Verdana"/>
              </w:rPr>
              <w:t>0</w:t>
            </w:r>
            <w:r w:rsidR="00D92423" w:rsidRPr="000C3C86">
              <w:rPr>
                <w:rFonts w:ascii="Verdana" w:hAnsi="Verdana"/>
              </w:rPr>
              <w:t>46</w:t>
            </w:r>
          </w:p>
        </w:tc>
        <w:tc>
          <w:tcPr>
            <w:tcW w:w="1701" w:type="dxa"/>
            <w:noWrap/>
            <w:hideMark/>
          </w:tcPr>
          <w:p w14:paraId="269D7395" w14:textId="77777777" w:rsidR="00D92423" w:rsidRPr="000C3C86" w:rsidRDefault="00D92423" w:rsidP="00D92423">
            <w:pPr>
              <w:rPr>
                <w:rFonts w:ascii="Verdana" w:hAnsi="Verdana"/>
              </w:rPr>
            </w:pPr>
            <w:r w:rsidRPr="000C3C86">
              <w:rPr>
                <w:rFonts w:ascii="Verdana" w:hAnsi="Verdana"/>
              </w:rPr>
              <w:t>18</w:t>
            </w:r>
          </w:p>
        </w:tc>
        <w:tc>
          <w:tcPr>
            <w:tcW w:w="1842" w:type="dxa"/>
            <w:noWrap/>
            <w:hideMark/>
          </w:tcPr>
          <w:p w14:paraId="0167F44C" w14:textId="77777777" w:rsidR="00D92423" w:rsidRPr="000C3C86" w:rsidRDefault="00D92423">
            <w:pPr>
              <w:rPr>
                <w:rFonts w:ascii="Verdana" w:hAnsi="Verdana"/>
              </w:rPr>
            </w:pPr>
            <w:r w:rsidRPr="000C3C86">
              <w:rPr>
                <w:rFonts w:ascii="Verdana" w:hAnsi="Verdana"/>
              </w:rPr>
              <w:t>SE</w:t>
            </w:r>
          </w:p>
        </w:tc>
      </w:tr>
      <w:tr w:rsidR="00D92423" w:rsidRPr="000C3C86" w14:paraId="549FB19B" w14:textId="77777777" w:rsidTr="005817BA">
        <w:trPr>
          <w:trHeight w:val="288"/>
        </w:trPr>
        <w:tc>
          <w:tcPr>
            <w:tcW w:w="1134" w:type="dxa"/>
            <w:noWrap/>
            <w:hideMark/>
          </w:tcPr>
          <w:p w14:paraId="6CDD4293" w14:textId="77777777" w:rsidR="00D92423" w:rsidRPr="000C3C86" w:rsidRDefault="00D92423" w:rsidP="00D92423">
            <w:pPr>
              <w:rPr>
                <w:rFonts w:ascii="Verdana" w:hAnsi="Verdana"/>
              </w:rPr>
            </w:pPr>
            <w:r w:rsidRPr="000C3C86">
              <w:rPr>
                <w:rFonts w:ascii="Verdana" w:hAnsi="Verdana"/>
              </w:rPr>
              <w:t>195734</w:t>
            </w:r>
          </w:p>
        </w:tc>
        <w:tc>
          <w:tcPr>
            <w:tcW w:w="1134" w:type="dxa"/>
            <w:noWrap/>
            <w:hideMark/>
          </w:tcPr>
          <w:p w14:paraId="7F4FFE1E" w14:textId="77777777" w:rsidR="00D92423" w:rsidRPr="000C3C86" w:rsidRDefault="00D92423" w:rsidP="00D92423">
            <w:pPr>
              <w:rPr>
                <w:rFonts w:ascii="Verdana" w:hAnsi="Verdana"/>
              </w:rPr>
            </w:pPr>
            <w:r w:rsidRPr="000C3C86">
              <w:rPr>
                <w:rFonts w:ascii="Verdana" w:hAnsi="Verdana"/>
              </w:rPr>
              <w:t>305367</w:t>
            </w:r>
          </w:p>
        </w:tc>
        <w:tc>
          <w:tcPr>
            <w:tcW w:w="1701" w:type="dxa"/>
            <w:noWrap/>
            <w:hideMark/>
          </w:tcPr>
          <w:p w14:paraId="3AD4BF1B" w14:textId="41178A18" w:rsidR="00D92423" w:rsidRPr="000C3C86" w:rsidRDefault="005B6CA0">
            <w:pPr>
              <w:rPr>
                <w:rFonts w:ascii="Verdana" w:hAnsi="Verdana"/>
              </w:rPr>
            </w:pPr>
            <w:ins w:id="88" w:author="Maars, J. (Jasper)" w:date="2025-11-26T09:40:00Z" w16du:dateUtc="2025-11-26T08:40:00Z">
              <w:r w:rsidRPr="000C3C86">
                <w:rPr>
                  <w:rFonts w:ascii="Verdana" w:hAnsi="Verdana"/>
                </w:rPr>
                <w:t>N</w:t>
              </w:r>
            </w:ins>
            <w:del w:id="89" w:author="Maars, J. (Jasper)" w:date="2025-11-26T09:40:00Z" w16du:dateUtc="2025-11-26T08:40:00Z">
              <w:r w:rsidR="00D92423" w:rsidRPr="000C3C86" w:rsidDel="005B6CA0">
                <w:rPr>
                  <w:rFonts w:ascii="Verdana" w:hAnsi="Verdana"/>
                </w:rPr>
                <w:delText>n</w:delText>
              </w:r>
            </w:del>
            <w:r w:rsidR="00D92423" w:rsidRPr="000C3C86">
              <w:rPr>
                <w:rFonts w:ascii="Verdana" w:hAnsi="Verdana"/>
              </w:rPr>
              <w:t>amurian</w:t>
            </w:r>
          </w:p>
        </w:tc>
        <w:tc>
          <w:tcPr>
            <w:tcW w:w="1447" w:type="dxa"/>
            <w:noWrap/>
            <w:hideMark/>
          </w:tcPr>
          <w:p w14:paraId="0EB4528B" w14:textId="64209D4F" w:rsidR="00D92423" w:rsidRPr="000C3C86" w:rsidRDefault="000C11C4" w:rsidP="00D92423">
            <w:pPr>
              <w:rPr>
                <w:rFonts w:ascii="Verdana" w:hAnsi="Verdana"/>
              </w:rPr>
            </w:pPr>
            <w:r w:rsidRPr="000C3C86">
              <w:rPr>
                <w:rFonts w:ascii="Verdana" w:hAnsi="Verdana"/>
              </w:rPr>
              <w:t>00</w:t>
            </w:r>
            <w:r w:rsidR="00D92423" w:rsidRPr="000C3C86">
              <w:rPr>
                <w:rFonts w:ascii="Verdana" w:hAnsi="Verdana"/>
              </w:rPr>
              <w:t>7</w:t>
            </w:r>
          </w:p>
        </w:tc>
        <w:tc>
          <w:tcPr>
            <w:tcW w:w="1701" w:type="dxa"/>
            <w:noWrap/>
            <w:hideMark/>
          </w:tcPr>
          <w:p w14:paraId="36CF48E8" w14:textId="77777777" w:rsidR="00D92423" w:rsidRPr="000C3C86" w:rsidRDefault="00D92423" w:rsidP="00D92423">
            <w:pPr>
              <w:rPr>
                <w:rFonts w:ascii="Verdana" w:hAnsi="Verdana"/>
              </w:rPr>
            </w:pPr>
            <w:r w:rsidRPr="000C3C86">
              <w:rPr>
                <w:rFonts w:ascii="Verdana" w:hAnsi="Verdana"/>
              </w:rPr>
              <w:t>28</w:t>
            </w:r>
          </w:p>
        </w:tc>
        <w:tc>
          <w:tcPr>
            <w:tcW w:w="1842" w:type="dxa"/>
            <w:noWrap/>
            <w:hideMark/>
          </w:tcPr>
          <w:p w14:paraId="492CBEC7" w14:textId="77777777" w:rsidR="00D92423" w:rsidRPr="000C3C86" w:rsidRDefault="00D92423">
            <w:pPr>
              <w:rPr>
                <w:rFonts w:ascii="Verdana" w:hAnsi="Verdana"/>
              </w:rPr>
            </w:pPr>
            <w:r w:rsidRPr="000C3C86">
              <w:rPr>
                <w:rFonts w:ascii="Verdana" w:hAnsi="Verdana"/>
              </w:rPr>
              <w:t>E</w:t>
            </w:r>
          </w:p>
        </w:tc>
      </w:tr>
      <w:tr w:rsidR="00D92423" w:rsidRPr="000C3C86" w14:paraId="08948DBD" w14:textId="77777777" w:rsidTr="005817BA">
        <w:trPr>
          <w:trHeight w:val="288"/>
        </w:trPr>
        <w:tc>
          <w:tcPr>
            <w:tcW w:w="1134" w:type="dxa"/>
            <w:noWrap/>
            <w:hideMark/>
          </w:tcPr>
          <w:p w14:paraId="0D6D74EF" w14:textId="77777777" w:rsidR="00D92423" w:rsidRPr="000C3C86" w:rsidRDefault="00D92423" w:rsidP="00D92423">
            <w:pPr>
              <w:rPr>
                <w:rFonts w:ascii="Verdana" w:hAnsi="Verdana"/>
              </w:rPr>
            </w:pPr>
            <w:r w:rsidRPr="000C3C86">
              <w:rPr>
                <w:rFonts w:ascii="Verdana" w:hAnsi="Verdana"/>
              </w:rPr>
              <w:t>198526</w:t>
            </w:r>
          </w:p>
        </w:tc>
        <w:tc>
          <w:tcPr>
            <w:tcW w:w="1134" w:type="dxa"/>
            <w:noWrap/>
            <w:hideMark/>
          </w:tcPr>
          <w:p w14:paraId="3B2B9E56" w14:textId="77777777" w:rsidR="00D92423" w:rsidRPr="000C3C86" w:rsidRDefault="00D92423" w:rsidP="00D92423">
            <w:pPr>
              <w:rPr>
                <w:rFonts w:ascii="Verdana" w:hAnsi="Verdana"/>
              </w:rPr>
            </w:pPr>
            <w:r w:rsidRPr="000C3C86">
              <w:rPr>
                <w:rFonts w:ascii="Verdana" w:hAnsi="Verdana"/>
              </w:rPr>
              <w:t>302279</w:t>
            </w:r>
          </w:p>
        </w:tc>
        <w:tc>
          <w:tcPr>
            <w:tcW w:w="1701" w:type="dxa"/>
            <w:noWrap/>
            <w:hideMark/>
          </w:tcPr>
          <w:p w14:paraId="136614D9" w14:textId="170243D9" w:rsidR="00D92423" w:rsidRPr="000C3C86" w:rsidRDefault="005B6CA0">
            <w:pPr>
              <w:rPr>
                <w:rFonts w:ascii="Verdana" w:hAnsi="Verdana"/>
              </w:rPr>
            </w:pPr>
            <w:ins w:id="90" w:author="Maars, J. (Jasper)" w:date="2025-11-26T09:40:00Z" w16du:dateUtc="2025-11-26T08:40:00Z">
              <w:r w:rsidRPr="000C3C86">
                <w:rPr>
                  <w:rFonts w:ascii="Verdana" w:hAnsi="Verdana"/>
                </w:rPr>
                <w:t>D</w:t>
              </w:r>
            </w:ins>
            <w:del w:id="91" w:author="Maars, J. (Jasper)" w:date="2025-11-26T09:40:00Z" w16du:dateUtc="2025-11-26T08:40:00Z">
              <w:r w:rsidR="00D92423" w:rsidRPr="000C3C86" w:rsidDel="005B6CA0">
                <w:rPr>
                  <w:rFonts w:ascii="Verdana" w:hAnsi="Verdana"/>
                </w:rPr>
                <w:delText>d</w:delText>
              </w:r>
            </w:del>
            <w:r w:rsidR="00D92423" w:rsidRPr="000C3C86">
              <w:rPr>
                <w:rFonts w:ascii="Verdana" w:hAnsi="Verdana"/>
              </w:rPr>
              <w:t>inantian</w:t>
            </w:r>
          </w:p>
        </w:tc>
        <w:tc>
          <w:tcPr>
            <w:tcW w:w="1447" w:type="dxa"/>
            <w:noWrap/>
            <w:hideMark/>
          </w:tcPr>
          <w:p w14:paraId="4E3A86DF" w14:textId="0D96FA70" w:rsidR="00D92423" w:rsidRPr="000C3C86" w:rsidRDefault="000C11C4" w:rsidP="00D92423">
            <w:pPr>
              <w:rPr>
                <w:rFonts w:ascii="Verdana" w:hAnsi="Verdana"/>
              </w:rPr>
            </w:pPr>
            <w:r w:rsidRPr="000C3C86">
              <w:rPr>
                <w:rFonts w:ascii="Verdana" w:hAnsi="Verdana"/>
              </w:rPr>
              <w:t>0</w:t>
            </w:r>
            <w:r w:rsidR="00D92423" w:rsidRPr="000C3C86">
              <w:rPr>
                <w:rFonts w:ascii="Verdana" w:hAnsi="Verdana"/>
              </w:rPr>
              <w:t>12</w:t>
            </w:r>
          </w:p>
        </w:tc>
        <w:tc>
          <w:tcPr>
            <w:tcW w:w="1701" w:type="dxa"/>
            <w:noWrap/>
            <w:hideMark/>
          </w:tcPr>
          <w:p w14:paraId="36550223" w14:textId="77777777" w:rsidR="00D92423" w:rsidRPr="000C3C86" w:rsidRDefault="00D92423" w:rsidP="00D92423">
            <w:pPr>
              <w:rPr>
                <w:rFonts w:ascii="Verdana" w:hAnsi="Verdana"/>
              </w:rPr>
            </w:pPr>
            <w:r w:rsidRPr="000C3C86">
              <w:rPr>
                <w:rFonts w:ascii="Verdana" w:hAnsi="Verdana"/>
              </w:rPr>
              <w:t>71</w:t>
            </w:r>
          </w:p>
        </w:tc>
        <w:tc>
          <w:tcPr>
            <w:tcW w:w="1842" w:type="dxa"/>
            <w:noWrap/>
            <w:hideMark/>
          </w:tcPr>
          <w:p w14:paraId="763FCC7B" w14:textId="77777777" w:rsidR="00D92423" w:rsidRPr="000C3C86" w:rsidRDefault="00D92423">
            <w:pPr>
              <w:rPr>
                <w:rFonts w:ascii="Verdana" w:hAnsi="Verdana"/>
              </w:rPr>
            </w:pPr>
            <w:r w:rsidRPr="000C3C86">
              <w:rPr>
                <w:rFonts w:ascii="Verdana" w:hAnsi="Verdana"/>
              </w:rPr>
              <w:t>W</w:t>
            </w:r>
          </w:p>
        </w:tc>
      </w:tr>
      <w:tr w:rsidR="00D92423" w:rsidRPr="000C3C86" w14:paraId="50E6EA21" w14:textId="77777777" w:rsidTr="005817BA">
        <w:trPr>
          <w:trHeight w:val="288"/>
        </w:trPr>
        <w:tc>
          <w:tcPr>
            <w:tcW w:w="1134" w:type="dxa"/>
            <w:noWrap/>
            <w:hideMark/>
          </w:tcPr>
          <w:p w14:paraId="460E334C" w14:textId="77777777" w:rsidR="00D92423" w:rsidRPr="000C3C86" w:rsidRDefault="00D92423" w:rsidP="00D92423">
            <w:pPr>
              <w:rPr>
                <w:rFonts w:ascii="Verdana" w:hAnsi="Verdana"/>
              </w:rPr>
            </w:pPr>
            <w:r w:rsidRPr="000C3C86">
              <w:rPr>
                <w:rFonts w:ascii="Verdana" w:hAnsi="Verdana"/>
              </w:rPr>
              <w:t>197966</w:t>
            </w:r>
          </w:p>
        </w:tc>
        <w:tc>
          <w:tcPr>
            <w:tcW w:w="1134" w:type="dxa"/>
            <w:noWrap/>
            <w:hideMark/>
          </w:tcPr>
          <w:p w14:paraId="29D2C7D2" w14:textId="77777777" w:rsidR="00D92423" w:rsidRPr="000C3C86" w:rsidRDefault="00D92423" w:rsidP="00D92423">
            <w:pPr>
              <w:rPr>
                <w:rFonts w:ascii="Verdana" w:hAnsi="Verdana"/>
              </w:rPr>
            </w:pPr>
            <w:r w:rsidRPr="000C3C86">
              <w:rPr>
                <w:rFonts w:ascii="Verdana" w:hAnsi="Verdana"/>
              </w:rPr>
              <w:t>303476</w:t>
            </w:r>
          </w:p>
        </w:tc>
        <w:tc>
          <w:tcPr>
            <w:tcW w:w="1701" w:type="dxa"/>
            <w:noWrap/>
            <w:hideMark/>
          </w:tcPr>
          <w:p w14:paraId="16489BA2" w14:textId="60113721" w:rsidR="00D92423" w:rsidRPr="000C3C86" w:rsidRDefault="005B6CA0">
            <w:pPr>
              <w:rPr>
                <w:rFonts w:ascii="Verdana" w:hAnsi="Verdana"/>
              </w:rPr>
            </w:pPr>
            <w:ins w:id="92" w:author="Maars, J. (Jasper)" w:date="2025-11-26T09:40:00Z" w16du:dateUtc="2025-11-26T08:40:00Z">
              <w:r w:rsidRPr="000C3C86">
                <w:rPr>
                  <w:rFonts w:ascii="Verdana" w:hAnsi="Verdana"/>
                </w:rPr>
                <w:t>F</w:t>
              </w:r>
            </w:ins>
            <w:del w:id="93" w:author="Maars, J. (Jasper)" w:date="2025-11-26T09:40:00Z" w16du:dateUtc="2025-11-26T08:40:00Z">
              <w:r w:rsidR="00D92423" w:rsidRPr="000C3C86" w:rsidDel="005B6CA0">
                <w:rPr>
                  <w:rFonts w:ascii="Verdana" w:hAnsi="Verdana"/>
                </w:rPr>
                <w:delText>f</w:delText>
              </w:r>
            </w:del>
            <w:r w:rsidR="00D92423" w:rsidRPr="000C3C86">
              <w:rPr>
                <w:rFonts w:ascii="Verdana" w:hAnsi="Verdana"/>
              </w:rPr>
              <w:t>amennian</w:t>
            </w:r>
          </w:p>
        </w:tc>
        <w:tc>
          <w:tcPr>
            <w:tcW w:w="1447" w:type="dxa"/>
            <w:noWrap/>
            <w:hideMark/>
          </w:tcPr>
          <w:p w14:paraId="7A874F3E" w14:textId="74126025" w:rsidR="00D92423" w:rsidRPr="000C3C86" w:rsidRDefault="000C11C4" w:rsidP="00D92423">
            <w:pPr>
              <w:rPr>
                <w:rFonts w:ascii="Verdana" w:hAnsi="Verdana"/>
              </w:rPr>
            </w:pPr>
            <w:r w:rsidRPr="000C3C86">
              <w:rPr>
                <w:rFonts w:ascii="Verdana" w:hAnsi="Verdana"/>
              </w:rPr>
              <w:t>0</w:t>
            </w:r>
            <w:r w:rsidR="00D92423" w:rsidRPr="000C3C86">
              <w:rPr>
                <w:rFonts w:ascii="Verdana" w:hAnsi="Verdana"/>
              </w:rPr>
              <w:t>72</w:t>
            </w:r>
          </w:p>
        </w:tc>
        <w:tc>
          <w:tcPr>
            <w:tcW w:w="1701" w:type="dxa"/>
            <w:noWrap/>
            <w:hideMark/>
          </w:tcPr>
          <w:p w14:paraId="33F802F9" w14:textId="77777777" w:rsidR="00D92423" w:rsidRPr="000C3C86" w:rsidRDefault="00D92423" w:rsidP="00D92423">
            <w:pPr>
              <w:rPr>
                <w:rFonts w:ascii="Verdana" w:hAnsi="Verdana"/>
              </w:rPr>
            </w:pPr>
            <w:r w:rsidRPr="000C3C86">
              <w:rPr>
                <w:rFonts w:ascii="Verdana" w:hAnsi="Verdana"/>
              </w:rPr>
              <w:t>35</w:t>
            </w:r>
          </w:p>
        </w:tc>
        <w:tc>
          <w:tcPr>
            <w:tcW w:w="1842" w:type="dxa"/>
            <w:noWrap/>
            <w:hideMark/>
          </w:tcPr>
          <w:p w14:paraId="4C96D144" w14:textId="77777777" w:rsidR="00D92423" w:rsidRPr="000C3C86" w:rsidRDefault="00D92423">
            <w:pPr>
              <w:rPr>
                <w:rFonts w:ascii="Verdana" w:hAnsi="Verdana"/>
              </w:rPr>
            </w:pPr>
            <w:r w:rsidRPr="000C3C86">
              <w:rPr>
                <w:rFonts w:ascii="Verdana" w:hAnsi="Verdana"/>
              </w:rPr>
              <w:t>S</w:t>
            </w:r>
          </w:p>
        </w:tc>
      </w:tr>
      <w:tr w:rsidR="00D92423" w:rsidRPr="000C3C86" w14:paraId="4FD07792" w14:textId="77777777" w:rsidTr="005817BA">
        <w:trPr>
          <w:trHeight w:val="288"/>
        </w:trPr>
        <w:tc>
          <w:tcPr>
            <w:tcW w:w="1134" w:type="dxa"/>
            <w:noWrap/>
            <w:hideMark/>
          </w:tcPr>
          <w:p w14:paraId="45B0D851" w14:textId="77777777" w:rsidR="00D92423" w:rsidRPr="000C3C86" w:rsidRDefault="00D92423" w:rsidP="00D92423">
            <w:pPr>
              <w:rPr>
                <w:rFonts w:ascii="Verdana" w:hAnsi="Verdana"/>
              </w:rPr>
            </w:pPr>
            <w:r w:rsidRPr="000C3C86">
              <w:rPr>
                <w:rFonts w:ascii="Verdana" w:hAnsi="Verdana"/>
              </w:rPr>
              <w:t>178666</w:t>
            </w:r>
          </w:p>
        </w:tc>
        <w:tc>
          <w:tcPr>
            <w:tcW w:w="1134" w:type="dxa"/>
            <w:noWrap/>
            <w:hideMark/>
          </w:tcPr>
          <w:p w14:paraId="2C677D95" w14:textId="77777777" w:rsidR="00D92423" w:rsidRPr="000C3C86" w:rsidRDefault="00D92423" w:rsidP="00D92423">
            <w:pPr>
              <w:rPr>
                <w:rFonts w:ascii="Verdana" w:hAnsi="Verdana"/>
              </w:rPr>
            </w:pPr>
            <w:r w:rsidRPr="000C3C86">
              <w:rPr>
                <w:rFonts w:ascii="Verdana" w:hAnsi="Verdana"/>
              </w:rPr>
              <w:t>299639</w:t>
            </w:r>
          </w:p>
        </w:tc>
        <w:tc>
          <w:tcPr>
            <w:tcW w:w="1701" w:type="dxa"/>
            <w:noWrap/>
            <w:hideMark/>
          </w:tcPr>
          <w:p w14:paraId="19499506" w14:textId="5A96FE7C" w:rsidR="00D92423" w:rsidRPr="000C3C86" w:rsidRDefault="005B6CA0">
            <w:pPr>
              <w:rPr>
                <w:rFonts w:ascii="Verdana" w:hAnsi="Verdana"/>
              </w:rPr>
            </w:pPr>
            <w:ins w:id="94" w:author="Maars, J. (Jasper)" w:date="2025-11-26T09:40:00Z" w16du:dateUtc="2025-11-26T08:40:00Z">
              <w:r w:rsidRPr="000C3C86">
                <w:rPr>
                  <w:rFonts w:ascii="Verdana" w:hAnsi="Verdana"/>
                </w:rPr>
                <w:t>W</w:t>
              </w:r>
            </w:ins>
            <w:del w:id="95" w:author="Maars, J. (Jasper)" w:date="2025-11-26T09:40:00Z" w16du:dateUtc="2025-11-26T08:40:00Z">
              <w:r w:rsidR="00D92423" w:rsidRPr="000C3C86" w:rsidDel="005B6CA0">
                <w:rPr>
                  <w:rFonts w:ascii="Verdana" w:hAnsi="Verdana"/>
                </w:rPr>
                <w:delText>w</w:delText>
              </w:r>
            </w:del>
            <w:r w:rsidR="00D92423" w:rsidRPr="000C3C86">
              <w:rPr>
                <w:rFonts w:ascii="Verdana" w:hAnsi="Verdana"/>
              </w:rPr>
              <w:t>estphalian</w:t>
            </w:r>
          </w:p>
        </w:tc>
        <w:tc>
          <w:tcPr>
            <w:tcW w:w="1447" w:type="dxa"/>
            <w:noWrap/>
            <w:hideMark/>
          </w:tcPr>
          <w:p w14:paraId="36E6BD21" w14:textId="77777777" w:rsidR="00D92423" w:rsidRPr="000C3C86" w:rsidRDefault="00D92423">
            <w:pPr>
              <w:rPr>
                <w:rFonts w:ascii="Verdana" w:hAnsi="Verdana"/>
              </w:rPr>
            </w:pPr>
          </w:p>
        </w:tc>
        <w:tc>
          <w:tcPr>
            <w:tcW w:w="1701" w:type="dxa"/>
            <w:noWrap/>
            <w:hideMark/>
          </w:tcPr>
          <w:p w14:paraId="4CF26C6F" w14:textId="77777777" w:rsidR="00D92423" w:rsidRPr="000C3C86" w:rsidRDefault="00D92423">
            <w:pPr>
              <w:rPr>
                <w:rFonts w:ascii="Verdana" w:hAnsi="Verdana"/>
              </w:rPr>
            </w:pPr>
          </w:p>
        </w:tc>
        <w:tc>
          <w:tcPr>
            <w:tcW w:w="1842" w:type="dxa"/>
            <w:noWrap/>
            <w:hideMark/>
          </w:tcPr>
          <w:p w14:paraId="0B36C92D" w14:textId="77777777" w:rsidR="00D92423" w:rsidRPr="000C3C86" w:rsidRDefault="00D92423">
            <w:pPr>
              <w:rPr>
                <w:rFonts w:ascii="Verdana" w:hAnsi="Verdana"/>
              </w:rPr>
            </w:pPr>
          </w:p>
        </w:tc>
      </w:tr>
      <w:tr w:rsidR="00D92423" w:rsidRPr="000C3C86" w14:paraId="64702B18" w14:textId="77777777" w:rsidTr="005817BA">
        <w:trPr>
          <w:trHeight w:val="288"/>
        </w:trPr>
        <w:tc>
          <w:tcPr>
            <w:tcW w:w="1134" w:type="dxa"/>
            <w:noWrap/>
            <w:hideMark/>
          </w:tcPr>
          <w:p w14:paraId="0B880D09" w14:textId="77777777" w:rsidR="00D92423" w:rsidRPr="000C3C86" w:rsidRDefault="00D92423" w:rsidP="00D92423">
            <w:pPr>
              <w:rPr>
                <w:rFonts w:ascii="Verdana" w:hAnsi="Verdana"/>
              </w:rPr>
            </w:pPr>
            <w:r w:rsidRPr="000C3C86">
              <w:rPr>
                <w:rFonts w:ascii="Verdana" w:hAnsi="Verdana"/>
              </w:rPr>
              <w:t>180784</w:t>
            </w:r>
          </w:p>
        </w:tc>
        <w:tc>
          <w:tcPr>
            <w:tcW w:w="1134" w:type="dxa"/>
            <w:noWrap/>
            <w:hideMark/>
          </w:tcPr>
          <w:p w14:paraId="7D68C272" w14:textId="77777777" w:rsidR="00D92423" w:rsidRPr="000C3C86" w:rsidRDefault="00D92423" w:rsidP="00D92423">
            <w:pPr>
              <w:rPr>
                <w:rFonts w:ascii="Verdana" w:hAnsi="Verdana"/>
              </w:rPr>
            </w:pPr>
            <w:r w:rsidRPr="000C3C86">
              <w:rPr>
                <w:rFonts w:ascii="Verdana" w:hAnsi="Verdana"/>
              </w:rPr>
              <w:t>301552</w:t>
            </w:r>
          </w:p>
        </w:tc>
        <w:tc>
          <w:tcPr>
            <w:tcW w:w="1701" w:type="dxa"/>
            <w:noWrap/>
            <w:hideMark/>
          </w:tcPr>
          <w:p w14:paraId="36F887C0" w14:textId="32F15FE0" w:rsidR="00D92423" w:rsidRPr="000C3C86" w:rsidRDefault="005B6CA0">
            <w:pPr>
              <w:rPr>
                <w:rFonts w:ascii="Verdana" w:hAnsi="Verdana"/>
              </w:rPr>
            </w:pPr>
            <w:ins w:id="96" w:author="Maars, J. (Jasper)" w:date="2025-11-26T09:40:00Z" w16du:dateUtc="2025-11-26T08:40:00Z">
              <w:r w:rsidRPr="000C3C86">
                <w:rPr>
                  <w:rFonts w:ascii="Verdana" w:hAnsi="Verdana"/>
                </w:rPr>
                <w:t>N</w:t>
              </w:r>
            </w:ins>
            <w:del w:id="97" w:author="Maars, J. (Jasper)" w:date="2025-11-26T09:40:00Z" w16du:dateUtc="2025-11-26T08:40:00Z">
              <w:r w:rsidR="00D92423" w:rsidRPr="000C3C86" w:rsidDel="005B6CA0">
                <w:rPr>
                  <w:rFonts w:ascii="Verdana" w:hAnsi="Verdana"/>
                </w:rPr>
                <w:delText>n</w:delText>
              </w:r>
            </w:del>
            <w:r w:rsidR="00D92423" w:rsidRPr="000C3C86">
              <w:rPr>
                <w:rFonts w:ascii="Verdana" w:hAnsi="Verdana"/>
              </w:rPr>
              <w:t>amurian</w:t>
            </w:r>
          </w:p>
        </w:tc>
        <w:tc>
          <w:tcPr>
            <w:tcW w:w="1447" w:type="dxa"/>
            <w:noWrap/>
            <w:hideMark/>
          </w:tcPr>
          <w:p w14:paraId="777C9FCC" w14:textId="7FFF53E3" w:rsidR="00D92423" w:rsidRPr="000C3C86" w:rsidRDefault="000C11C4" w:rsidP="00D92423">
            <w:pPr>
              <w:rPr>
                <w:rFonts w:ascii="Verdana" w:hAnsi="Verdana"/>
              </w:rPr>
            </w:pPr>
            <w:r w:rsidRPr="000C3C86">
              <w:rPr>
                <w:rFonts w:ascii="Verdana" w:hAnsi="Verdana"/>
              </w:rPr>
              <w:t>0</w:t>
            </w:r>
            <w:r w:rsidR="00D92423" w:rsidRPr="000C3C86">
              <w:rPr>
                <w:rFonts w:ascii="Verdana" w:hAnsi="Verdana"/>
              </w:rPr>
              <w:t>47</w:t>
            </w:r>
          </w:p>
        </w:tc>
        <w:tc>
          <w:tcPr>
            <w:tcW w:w="1701" w:type="dxa"/>
            <w:noWrap/>
            <w:hideMark/>
          </w:tcPr>
          <w:p w14:paraId="030B4727" w14:textId="77777777" w:rsidR="00D92423" w:rsidRPr="000C3C86" w:rsidRDefault="00D92423" w:rsidP="00D92423">
            <w:pPr>
              <w:rPr>
                <w:rFonts w:ascii="Verdana" w:hAnsi="Verdana"/>
              </w:rPr>
            </w:pPr>
            <w:r w:rsidRPr="000C3C86">
              <w:rPr>
                <w:rFonts w:ascii="Verdana" w:hAnsi="Verdana"/>
              </w:rPr>
              <w:t>28</w:t>
            </w:r>
          </w:p>
        </w:tc>
        <w:tc>
          <w:tcPr>
            <w:tcW w:w="1842" w:type="dxa"/>
            <w:noWrap/>
            <w:hideMark/>
          </w:tcPr>
          <w:p w14:paraId="62B56853" w14:textId="77777777" w:rsidR="00D92423" w:rsidRPr="000C3C86" w:rsidRDefault="00D92423">
            <w:pPr>
              <w:rPr>
                <w:rFonts w:ascii="Verdana" w:hAnsi="Verdana"/>
              </w:rPr>
            </w:pPr>
            <w:r w:rsidRPr="000C3C86">
              <w:rPr>
                <w:rFonts w:ascii="Verdana" w:hAnsi="Verdana"/>
              </w:rPr>
              <w:t>SE</w:t>
            </w:r>
          </w:p>
        </w:tc>
      </w:tr>
      <w:tr w:rsidR="00D92423" w:rsidRPr="000C3C86" w14:paraId="2D14C1E7" w14:textId="77777777" w:rsidTr="005817BA">
        <w:trPr>
          <w:trHeight w:val="288"/>
        </w:trPr>
        <w:tc>
          <w:tcPr>
            <w:tcW w:w="1134" w:type="dxa"/>
            <w:noWrap/>
            <w:hideMark/>
          </w:tcPr>
          <w:p w14:paraId="3E321AA0" w14:textId="77777777" w:rsidR="00D92423" w:rsidRPr="000C3C86" w:rsidRDefault="00D92423" w:rsidP="00D92423">
            <w:pPr>
              <w:rPr>
                <w:rFonts w:ascii="Verdana" w:hAnsi="Verdana"/>
              </w:rPr>
            </w:pPr>
            <w:r w:rsidRPr="000C3C86">
              <w:rPr>
                <w:rFonts w:ascii="Verdana" w:hAnsi="Verdana"/>
              </w:rPr>
              <w:t>178460</w:t>
            </w:r>
          </w:p>
        </w:tc>
        <w:tc>
          <w:tcPr>
            <w:tcW w:w="1134" w:type="dxa"/>
            <w:noWrap/>
            <w:hideMark/>
          </w:tcPr>
          <w:p w14:paraId="23343CFA" w14:textId="77777777" w:rsidR="00D92423" w:rsidRPr="000C3C86" w:rsidRDefault="00D92423" w:rsidP="00D92423">
            <w:pPr>
              <w:rPr>
                <w:rFonts w:ascii="Verdana" w:hAnsi="Verdana"/>
              </w:rPr>
            </w:pPr>
            <w:r w:rsidRPr="000C3C86">
              <w:rPr>
                <w:rFonts w:ascii="Verdana" w:hAnsi="Verdana"/>
              </w:rPr>
              <w:t>304311</w:t>
            </w:r>
          </w:p>
        </w:tc>
        <w:tc>
          <w:tcPr>
            <w:tcW w:w="1701" w:type="dxa"/>
            <w:noWrap/>
            <w:hideMark/>
          </w:tcPr>
          <w:p w14:paraId="2613F5EC" w14:textId="12EB4E88" w:rsidR="00D92423" w:rsidRPr="000C3C86" w:rsidRDefault="005B6CA0">
            <w:pPr>
              <w:rPr>
                <w:rFonts w:ascii="Verdana" w:hAnsi="Verdana"/>
              </w:rPr>
            </w:pPr>
            <w:ins w:id="98" w:author="Maars, J. (Jasper)" w:date="2025-11-26T09:40:00Z" w16du:dateUtc="2025-11-26T08:40:00Z">
              <w:r w:rsidRPr="000C3C86">
                <w:rPr>
                  <w:rFonts w:ascii="Verdana" w:hAnsi="Verdana"/>
                </w:rPr>
                <w:t>F</w:t>
              </w:r>
            </w:ins>
            <w:del w:id="99" w:author="Maars, J. (Jasper)" w:date="2025-11-26T09:40:00Z" w16du:dateUtc="2025-11-26T08:40:00Z">
              <w:r w:rsidR="00D92423" w:rsidRPr="000C3C86" w:rsidDel="005B6CA0">
                <w:rPr>
                  <w:rFonts w:ascii="Verdana" w:hAnsi="Verdana"/>
                </w:rPr>
                <w:delText>f</w:delText>
              </w:r>
            </w:del>
            <w:r w:rsidR="00D92423" w:rsidRPr="000C3C86">
              <w:rPr>
                <w:rFonts w:ascii="Verdana" w:hAnsi="Verdana"/>
              </w:rPr>
              <w:t>rasnian</w:t>
            </w:r>
          </w:p>
        </w:tc>
        <w:tc>
          <w:tcPr>
            <w:tcW w:w="1447" w:type="dxa"/>
            <w:noWrap/>
            <w:hideMark/>
          </w:tcPr>
          <w:p w14:paraId="66CE33ED" w14:textId="77777777" w:rsidR="00D92423" w:rsidRPr="000C3C86" w:rsidRDefault="00D92423">
            <w:pPr>
              <w:rPr>
                <w:rFonts w:ascii="Verdana" w:hAnsi="Verdana"/>
              </w:rPr>
            </w:pPr>
          </w:p>
        </w:tc>
        <w:tc>
          <w:tcPr>
            <w:tcW w:w="1701" w:type="dxa"/>
            <w:noWrap/>
            <w:hideMark/>
          </w:tcPr>
          <w:p w14:paraId="0FAAF918" w14:textId="77777777" w:rsidR="00D92423" w:rsidRPr="000C3C86" w:rsidRDefault="00D92423">
            <w:pPr>
              <w:rPr>
                <w:rFonts w:ascii="Verdana" w:hAnsi="Verdana"/>
              </w:rPr>
            </w:pPr>
          </w:p>
        </w:tc>
        <w:tc>
          <w:tcPr>
            <w:tcW w:w="1842" w:type="dxa"/>
            <w:noWrap/>
            <w:hideMark/>
          </w:tcPr>
          <w:p w14:paraId="2D22DA12" w14:textId="77777777" w:rsidR="00D92423" w:rsidRPr="000C3C86" w:rsidRDefault="00D92423">
            <w:pPr>
              <w:rPr>
                <w:rFonts w:ascii="Verdana" w:hAnsi="Verdana"/>
              </w:rPr>
            </w:pPr>
          </w:p>
        </w:tc>
      </w:tr>
      <w:tr w:rsidR="00D92423" w:rsidRPr="000C3C86" w14:paraId="51514D88" w14:textId="77777777" w:rsidTr="005817BA">
        <w:trPr>
          <w:trHeight w:val="288"/>
        </w:trPr>
        <w:tc>
          <w:tcPr>
            <w:tcW w:w="1134" w:type="dxa"/>
            <w:noWrap/>
            <w:hideMark/>
          </w:tcPr>
          <w:p w14:paraId="105F7AD6" w14:textId="77777777" w:rsidR="00D92423" w:rsidRPr="000C3C86" w:rsidRDefault="00D92423" w:rsidP="00D92423">
            <w:pPr>
              <w:rPr>
                <w:rFonts w:ascii="Verdana" w:hAnsi="Verdana"/>
              </w:rPr>
            </w:pPr>
            <w:r w:rsidRPr="000C3C86">
              <w:rPr>
                <w:rFonts w:ascii="Verdana" w:hAnsi="Verdana"/>
              </w:rPr>
              <w:t>195911</w:t>
            </w:r>
          </w:p>
        </w:tc>
        <w:tc>
          <w:tcPr>
            <w:tcW w:w="1134" w:type="dxa"/>
            <w:noWrap/>
            <w:hideMark/>
          </w:tcPr>
          <w:p w14:paraId="39F814E5" w14:textId="77777777" w:rsidR="00D92423" w:rsidRPr="000C3C86" w:rsidRDefault="00D92423" w:rsidP="00D92423">
            <w:pPr>
              <w:rPr>
                <w:rFonts w:ascii="Verdana" w:hAnsi="Verdana"/>
              </w:rPr>
            </w:pPr>
            <w:r w:rsidRPr="000C3C86">
              <w:rPr>
                <w:rFonts w:ascii="Verdana" w:hAnsi="Verdana"/>
              </w:rPr>
              <w:t>305311</w:t>
            </w:r>
          </w:p>
        </w:tc>
        <w:tc>
          <w:tcPr>
            <w:tcW w:w="1701" w:type="dxa"/>
            <w:noWrap/>
            <w:hideMark/>
          </w:tcPr>
          <w:p w14:paraId="7D467505" w14:textId="5FAA845D" w:rsidR="00D92423" w:rsidRPr="000C3C86" w:rsidRDefault="005B6CA0">
            <w:pPr>
              <w:rPr>
                <w:rFonts w:ascii="Verdana" w:hAnsi="Verdana"/>
              </w:rPr>
            </w:pPr>
            <w:ins w:id="100" w:author="Maars, J. (Jasper)" w:date="2025-11-26T09:40:00Z" w16du:dateUtc="2025-11-26T08:40:00Z">
              <w:r w:rsidRPr="000C3C86">
                <w:rPr>
                  <w:rFonts w:ascii="Verdana" w:hAnsi="Verdana"/>
                </w:rPr>
                <w:t>N</w:t>
              </w:r>
            </w:ins>
            <w:del w:id="101" w:author="Maars, J. (Jasper)" w:date="2025-11-26T09:40:00Z" w16du:dateUtc="2025-11-26T08:40:00Z">
              <w:r w:rsidR="00D92423" w:rsidRPr="000C3C86" w:rsidDel="005B6CA0">
                <w:rPr>
                  <w:rFonts w:ascii="Verdana" w:hAnsi="Verdana"/>
                </w:rPr>
                <w:delText>n</w:delText>
              </w:r>
            </w:del>
            <w:r w:rsidR="00D92423" w:rsidRPr="000C3C86">
              <w:rPr>
                <w:rFonts w:ascii="Verdana" w:hAnsi="Verdana"/>
              </w:rPr>
              <w:t>amurian</w:t>
            </w:r>
          </w:p>
        </w:tc>
        <w:tc>
          <w:tcPr>
            <w:tcW w:w="1447" w:type="dxa"/>
            <w:noWrap/>
            <w:hideMark/>
          </w:tcPr>
          <w:p w14:paraId="13044D3C" w14:textId="014233C3" w:rsidR="00D92423" w:rsidRPr="000C3C86" w:rsidRDefault="000C11C4" w:rsidP="00D92423">
            <w:pPr>
              <w:rPr>
                <w:rFonts w:ascii="Verdana" w:hAnsi="Verdana"/>
              </w:rPr>
            </w:pPr>
            <w:r w:rsidRPr="000C3C86">
              <w:rPr>
                <w:rFonts w:ascii="Verdana" w:hAnsi="Verdana"/>
              </w:rPr>
              <w:t>0</w:t>
            </w:r>
            <w:r w:rsidR="00D92423" w:rsidRPr="000C3C86">
              <w:rPr>
                <w:rFonts w:ascii="Verdana" w:hAnsi="Verdana"/>
              </w:rPr>
              <w:t>53</w:t>
            </w:r>
          </w:p>
        </w:tc>
        <w:tc>
          <w:tcPr>
            <w:tcW w:w="1701" w:type="dxa"/>
            <w:noWrap/>
            <w:hideMark/>
          </w:tcPr>
          <w:p w14:paraId="2713B98F" w14:textId="77777777" w:rsidR="00D92423" w:rsidRPr="000C3C86" w:rsidRDefault="00D92423" w:rsidP="00D92423">
            <w:pPr>
              <w:rPr>
                <w:rFonts w:ascii="Verdana" w:hAnsi="Verdana"/>
              </w:rPr>
            </w:pPr>
            <w:r w:rsidRPr="000C3C86">
              <w:rPr>
                <w:rFonts w:ascii="Verdana" w:hAnsi="Verdana"/>
              </w:rPr>
              <w:t>19</w:t>
            </w:r>
          </w:p>
        </w:tc>
        <w:tc>
          <w:tcPr>
            <w:tcW w:w="1842" w:type="dxa"/>
            <w:noWrap/>
            <w:hideMark/>
          </w:tcPr>
          <w:p w14:paraId="3AC276B8" w14:textId="77777777" w:rsidR="00D92423" w:rsidRPr="000C3C86" w:rsidRDefault="00D92423">
            <w:pPr>
              <w:rPr>
                <w:rFonts w:ascii="Verdana" w:hAnsi="Verdana"/>
              </w:rPr>
            </w:pPr>
            <w:r w:rsidRPr="000C3C86">
              <w:rPr>
                <w:rFonts w:ascii="Verdana" w:hAnsi="Verdana"/>
              </w:rPr>
              <w:t>NW</w:t>
            </w:r>
          </w:p>
        </w:tc>
      </w:tr>
      <w:tr w:rsidR="00D92423" w:rsidRPr="000C3C86" w14:paraId="1E7AF9D7" w14:textId="77777777" w:rsidTr="005817BA">
        <w:trPr>
          <w:trHeight w:val="288"/>
        </w:trPr>
        <w:tc>
          <w:tcPr>
            <w:tcW w:w="1134" w:type="dxa"/>
            <w:noWrap/>
            <w:hideMark/>
          </w:tcPr>
          <w:p w14:paraId="37182855" w14:textId="77777777" w:rsidR="00D92423" w:rsidRPr="000C3C86" w:rsidRDefault="00D92423" w:rsidP="00D92423">
            <w:pPr>
              <w:rPr>
                <w:rFonts w:ascii="Verdana" w:hAnsi="Verdana"/>
              </w:rPr>
            </w:pPr>
            <w:r w:rsidRPr="000C3C86">
              <w:rPr>
                <w:rFonts w:ascii="Verdana" w:hAnsi="Verdana"/>
              </w:rPr>
              <w:lastRenderedPageBreak/>
              <w:t>195092</w:t>
            </w:r>
          </w:p>
        </w:tc>
        <w:tc>
          <w:tcPr>
            <w:tcW w:w="1134" w:type="dxa"/>
            <w:noWrap/>
            <w:hideMark/>
          </w:tcPr>
          <w:p w14:paraId="34D01B1F" w14:textId="77777777" w:rsidR="00D92423" w:rsidRPr="000C3C86" w:rsidRDefault="00D92423" w:rsidP="00D92423">
            <w:pPr>
              <w:rPr>
                <w:rFonts w:ascii="Verdana" w:hAnsi="Verdana"/>
              </w:rPr>
            </w:pPr>
            <w:r w:rsidRPr="000C3C86">
              <w:rPr>
                <w:rFonts w:ascii="Verdana" w:hAnsi="Verdana"/>
              </w:rPr>
              <w:t>306072</w:t>
            </w:r>
          </w:p>
        </w:tc>
        <w:tc>
          <w:tcPr>
            <w:tcW w:w="1701" w:type="dxa"/>
            <w:noWrap/>
            <w:hideMark/>
          </w:tcPr>
          <w:p w14:paraId="2EAD50BA" w14:textId="5C70D240" w:rsidR="00D92423" w:rsidRPr="000C3C86" w:rsidRDefault="005B6CA0">
            <w:pPr>
              <w:rPr>
                <w:rFonts w:ascii="Verdana" w:hAnsi="Verdana"/>
              </w:rPr>
            </w:pPr>
            <w:ins w:id="102" w:author="Maars, J. (Jasper)" w:date="2025-11-26T09:40:00Z" w16du:dateUtc="2025-11-26T08:40:00Z">
              <w:r w:rsidRPr="000C3C86">
                <w:rPr>
                  <w:rFonts w:ascii="Verdana" w:hAnsi="Verdana"/>
                </w:rPr>
                <w:t>N</w:t>
              </w:r>
            </w:ins>
            <w:del w:id="103" w:author="Maars, J. (Jasper)" w:date="2025-11-26T09:40:00Z" w16du:dateUtc="2025-11-26T08:40:00Z">
              <w:r w:rsidR="00D92423" w:rsidRPr="000C3C86" w:rsidDel="005B6CA0">
                <w:rPr>
                  <w:rFonts w:ascii="Verdana" w:hAnsi="Verdana"/>
                </w:rPr>
                <w:delText>n</w:delText>
              </w:r>
            </w:del>
            <w:r w:rsidR="00D92423" w:rsidRPr="000C3C86">
              <w:rPr>
                <w:rFonts w:ascii="Verdana" w:hAnsi="Verdana"/>
              </w:rPr>
              <w:t>amurian</w:t>
            </w:r>
          </w:p>
        </w:tc>
        <w:tc>
          <w:tcPr>
            <w:tcW w:w="1447" w:type="dxa"/>
            <w:noWrap/>
            <w:hideMark/>
          </w:tcPr>
          <w:p w14:paraId="49FEA897" w14:textId="77777777" w:rsidR="00D92423" w:rsidRPr="000C3C86" w:rsidRDefault="00D92423" w:rsidP="00D92423">
            <w:pPr>
              <w:rPr>
                <w:rFonts w:ascii="Verdana" w:hAnsi="Verdana"/>
              </w:rPr>
            </w:pPr>
            <w:r w:rsidRPr="000C3C86">
              <w:rPr>
                <w:rFonts w:ascii="Verdana" w:hAnsi="Verdana"/>
              </w:rPr>
              <w:t>321</w:t>
            </w:r>
          </w:p>
        </w:tc>
        <w:tc>
          <w:tcPr>
            <w:tcW w:w="1701" w:type="dxa"/>
            <w:noWrap/>
            <w:hideMark/>
          </w:tcPr>
          <w:p w14:paraId="49968B76" w14:textId="77777777" w:rsidR="00D92423" w:rsidRPr="000C3C86" w:rsidRDefault="00D92423" w:rsidP="00D92423">
            <w:pPr>
              <w:rPr>
                <w:rFonts w:ascii="Verdana" w:hAnsi="Verdana"/>
              </w:rPr>
            </w:pPr>
            <w:r w:rsidRPr="000C3C86">
              <w:rPr>
                <w:rFonts w:ascii="Verdana" w:hAnsi="Verdana"/>
              </w:rPr>
              <w:t>11</w:t>
            </w:r>
          </w:p>
        </w:tc>
        <w:tc>
          <w:tcPr>
            <w:tcW w:w="1842" w:type="dxa"/>
            <w:noWrap/>
            <w:hideMark/>
          </w:tcPr>
          <w:p w14:paraId="2F710935" w14:textId="77777777" w:rsidR="00D92423" w:rsidRPr="000C3C86" w:rsidRDefault="00D92423">
            <w:pPr>
              <w:rPr>
                <w:rFonts w:ascii="Verdana" w:hAnsi="Verdana"/>
              </w:rPr>
            </w:pPr>
            <w:r w:rsidRPr="000C3C86">
              <w:rPr>
                <w:rFonts w:ascii="Verdana" w:hAnsi="Verdana"/>
              </w:rPr>
              <w:t>NE</w:t>
            </w:r>
          </w:p>
        </w:tc>
      </w:tr>
      <w:tr w:rsidR="00D92423" w:rsidRPr="000C3C86" w14:paraId="22D04937" w14:textId="77777777" w:rsidTr="005817BA">
        <w:trPr>
          <w:trHeight w:val="288"/>
        </w:trPr>
        <w:tc>
          <w:tcPr>
            <w:tcW w:w="1134" w:type="dxa"/>
            <w:noWrap/>
            <w:hideMark/>
          </w:tcPr>
          <w:p w14:paraId="6ECF80CC" w14:textId="77777777" w:rsidR="00D92423" w:rsidRPr="000C3C86" w:rsidRDefault="00D92423" w:rsidP="00D92423">
            <w:pPr>
              <w:rPr>
                <w:rFonts w:ascii="Verdana" w:hAnsi="Verdana"/>
              </w:rPr>
            </w:pPr>
            <w:r w:rsidRPr="000C3C86">
              <w:rPr>
                <w:rFonts w:ascii="Verdana" w:hAnsi="Verdana"/>
              </w:rPr>
              <w:t>196927</w:t>
            </w:r>
          </w:p>
        </w:tc>
        <w:tc>
          <w:tcPr>
            <w:tcW w:w="1134" w:type="dxa"/>
            <w:noWrap/>
            <w:hideMark/>
          </w:tcPr>
          <w:p w14:paraId="298D0E31" w14:textId="77777777" w:rsidR="00D92423" w:rsidRPr="000C3C86" w:rsidRDefault="00D92423" w:rsidP="00D92423">
            <w:pPr>
              <w:rPr>
                <w:rFonts w:ascii="Verdana" w:hAnsi="Verdana"/>
              </w:rPr>
            </w:pPr>
            <w:r w:rsidRPr="000C3C86">
              <w:rPr>
                <w:rFonts w:ascii="Verdana" w:hAnsi="Verdana"/>
              </w:rPr>
              <w:t>303752</w:t>
            </w:r>
          </w:p>
        </w:tc>
        <w:tc>
          <w:tcPr>
            <w:tcW w:w="1701" w:type="dxa"/>
            <w:noWrap/>
            <w:hideMark/>
          </w:tcPr>
          <w:p w14:paraId="23663FD9" w14:textId="467AA64E" w:rsidR="00D92423" w:rsidRPr="000C3C86" w:rsidRDefault="005B6CA0">
            <w:pPr>
              <w:rPr>
                <w:rFonts w:ascii="Verdana" w:hAnsi="Verdana"/>
              </w:rPr>
            </w:pPr>
            <w:ins w:id="104" w:author="Maars, J. (Jasper)" w:date="2025-11-26T09:40:00Z" w16du:dateUtc="2025-11-26T08:40:00Z">
              <w:r w:rsidRPr="000C3C86">
                <w:rPr>
                  <w:rFonts w:ascii="Verdana" w:hAnsi="Verdana"/>
                </w:rPr>
                <w:t>D</w:t>
              </w:r>
            </w:ins>
            <w:del w:id="105" w:author="Maars, J. (Jasper)" w:date="2025-11-26T09:40:00Z" w16du:dateUtc="2025-11-26T08:40:00Z">
              <w:r w:rsidR="00D92423" w:rsidRPr="000C3C86" w:rsidDel="005B6CA0">
                <w:rPr>
                  <w:rFonts w:ascii="Verdana" w:hAnsi="Verdana"/>
                </w:rPr>
                <w:delText>d</w:delText>
              </w:r>
            </w:del>
            <w:r w:rsidR="00D92423" w:rsidRPr="000C3C86">
              <w:rPr>
                <w:rFonts w:ascii="Verdana" w:hAnsi="Verdana"/>
              </w:rPr>
              <w:t>inantian</w:t>
            </w:r>
          </w:p>
        </w:tc>
        <w:tc>
          <w:tcPr>
            <w:tcW w:w="1447" w:type="dxa"/>
            <w:noWrap/>
            <w:hideMark/>
          </w:tcPr>
          <w:p w14:paraId="24AC3DB4" w14:textId="63C882E6" w:rsidR="00D92423" w:rsidRPr="000C3C86" w:rsidRDefault="000C11C4" w:rsidP="00D92423">
            <w:pPr>
              <w:rPr>
                <w:rFonts w:ascii="Verdana" w:hAnsi="Verdana"/>
              </w:rPr>
            </w:pPr>
            <w:r w:rsidRPr="000C3C86">
              <w:rPr>
                <w:rFonts w:ascii="Verdana" w:hAnsi="Verdana"/>
              </w:rPr>
              <w:t>0</w:t>
            </w:r>
            <w:r w:rsidR="00D92423" w:rsidRPr="000C3C86">
              <w:rPr>
                <w:rFonts w:ascii="Verdana" w:hAnsi="Verdana"/>
              </w:rPr>
              <w:t>60</w:t>
            </w:r>
          </w:p>
        </w:tc>
        <w:tc>
          <w:tcPr>
            <w:tcW w:w="1701" w:type="dxa"/>
            <w:noWrap/>
            <w:hideMark/>
          </w:tcPr>
          <w:p w14:paraId="7EC7DC02" w14:textId="77777777" w:rsidR="00D92423" w:rsidRPr="000C3C86" w:rsidRDefault="00D92423" w:rsidP="00D92423">
            <w:pPr>
              <w:rPr>
                <w:rFonts w:ascii="Verdana" w:hAnsi="Verdana"/>
              </w:rPr>
            </w:pPr>
            <w:r w:rsidRPr="000C3C86">
              <w:rPr>
                <w:rFonts w:ascii="Verdana" w:hAnsi="Verdana"/>
              </w:rPr>
              <w:t>40</w:t>
            </w:r>
          </w:p>
        </w:tc>
        <w:tc>
          <w:tcPr>
            <w:tcW w:w="1842" w:type="dxa"/>
            <w:noWrap/>
            <w:hideMark/>
          </w:tcPr>
          <w:p w14:paraId="54502CB7" w14:textId="77777777" w:rsidR="00D92423" w:rsidRPr="000C3C86" w:rsidRDefault="00D92423">
            <w:pPr>
              <w:rPr>
                <w:rFonts w:ascii="Verdana" w:hAnsi="Verdana"/>
              </w:rPr>
            </w:pPr>
            <w:r w:rsidRPr="000C3C86">
              <w:rPr>
                <w:rFonts w:ascii="Verdana" w:hAnsi="Verdana"/>
              </w:rPr>
              <w:t>SE</w:t>
            </w:r>
          </w:p>
        </w:tc>
      </w:tr>
      <w:tr w:rsidR="00D92423" w:rsidRPr="000C3C86" w14:paraId="3E1F1122" w14:textId="77777777" w:rsidTr="005817BA">
        <w:trPr>
          <w:trHeight w:val="288"/>
        </w:trPr>
        <w:tc>
          <w:tcPr>
            <w:tcW w:w="1134" w:type="dxa"/>
            <w:noWrap/>
            <w:hideMark/>
          </w:tcPr>
          <w:p w14:paraId="2B958991" w14:textId="77777777" w:rsidR="00D92423" w:rsidRPr="000C3C86" w:rsidRDefault="00D92423" w:rsidP="00D92423">
            <w:pPr>
              <w:rPr>
                <w:rFonts w:ascii="Verdana" w:hAnsi="Verdana"/>
              </w:rPr>
            </w:pPr>
            <w:r w:rsidRPr="000C3C86">
              <w:rPr>
                <w:rFonts w:ascii="Verdana" w:hAnsi="Verdana"/>
              </w:rPr>
              <w:t>199697</w:t>
            </w:r>
          </w:p>
        </w:tc>
        <w:tc>
          <w:tcPr>
            <w:tcW w:w="1134" w:type="dxa"/>
            <w:noWrap/>
            <w:hideMark/>
          </w:tcPr>
          <w:p w14:paraId="22CB3733" w14:textId="77777777" w:rsidR="00D92423" w:rsidRPr="000C3C86" w:rsidRDefault="00D92423" w:rsidP="00D92423">
            <w:pPr>
              <w:rPr>
                <w:rFonts w:ascii="Verdana" w:hAnsi="Verdana"/>
              </w:rPr>
            </w:pPr>
            <w:r w:rsidRPr="000C3C86">
              <w:rPr>
                <w:rFonts w:ascii="Verdana" w:hAnsi="Verdana"/>
              </w:rPr>
              <w:t>302148</w:t>
            </w:r>
          </w:p>
        </w:tc>
        <w:tc>
          <w:tcPr>
            <w:tcW w:w="1701" w:type="dxa"/>
            <w:noWrap/>
            <w:hideMark/>
          </w:tcPr>
          <w:p w14:paraId="691169DB" w14:textId="76B09B35" w:rsidR="00D92423" w:rsidRPr="000C3C86" w:rsidRDefault="005B6CA0">
            <w:pPr>
              <w:rPr>
                <w:rFonts w:ascii="Verdana" w:hAnsi="Verdana"/>
              </w:rPr>
            </w:pPr>
            <w:ins w:id="106" w:author="Maars, J. (Jasper)" w:date="2025-11-26T09:40:00Z" w16du:dateUtc="2025-11-26T08:40:00Z">
              <w:r w:rsidRPr="000C3C86">
                <w:rPr>
                  <w:rFonts w:ascii="Verdana" w:hAnsi="Verdana"/>
                </w:rPr>
                <w:t>D</w:t>
              </w:r>
            </w:ins>
            <w:del w:id="107" w:author="Maars, J. (Jasper)" w:date="2025-11-26T09:40:00Z" w16du:dateUtc="2025-11-26T08:40:00Z">
              <w:r w:rsidR="00D92423" w:rsidRPr="000C3C86" w:rsidDel="005B6CA0">
                <w:rPr>
                  <w:rFonts w:ascii="Verdana" w:hAnsi="Verdana"/>
                </w:rPr>
                <w:delText>d</w:delText>
              </w:r>
            </w:del>
            <w:r w:rsidR="00D92423" w:rsidRPr="000C3C86">
              <w:rPr>
                <w:rFonts w:ascii="Verdana" w:hAnsi="Verdana"/>
              </w:rPr>
              <w:t>inantian</w:t>
            </w:r>
          </w:p>
        </w:tc>
        <w:tc>
          <w:tcPr>
            <w:tcW w:w="1447" w:type="dxa"/>
            <w:noWrap/>
            <w:hideMark/>
          </w:tcPr>
          <w:p w14:paraId="5C16D797" w14:textId="1E52A134" w:rsidR="00D92423" w:rsidRPr="000C3C86" w:rsidRDefault="000C11C4" w:rsidP="00D92423">
            <w:pPr>
              <w:rPr>
                <w:rFonts w:ascii="Verdana" w:hAnsi="Verdana"/>
              </w:rPr>
            </w:pPr>
            <w:r w:rsidRPr="000C3C86">
              <w:rPr>
                <w:rFonts w:ascii="Verdana" w:hAnsi="Verdana"/>
              </w:rPr>
              <w:t>0</w:t>
            </w:r>
            <w:r w:rsidR="00D92423" w:rsidRPr="000C3C86">
              <w:rPr>
                <w:rFonts w:ascii="Verdana" w:hAnsi="Verdana"/>
              </w:rPr>
              <w:t>71</w:t>
            </w:r>
          </w:p>
        </w:tc>
        <w:tc>
          <w:tcPr>
            <w:tcW w:w="1701" w:type="dxa"/>
            <w:noWrap/>
            <w:hideMark/>
          </w:tcPr>
          <w:p w14:paraId="73599E4F" w14:textId="77777777" w:rsidR="00D92423" w:rsidRPr="000C3C86" w:rsidRDefault="00D92423" w:rsidP="00D92423">
            <w:pPr>
              <w:rPr>
                <w:rFonts w:ascii="Verdana" w:hAnsi="Verdana"/>
              </w:rPr>
            </w:pPr>
            <w:r w:rsidRPr="000C3C86">
              <w:rPr>
                <w:rFonts w:ascii="Verdana" w:hAnsi="Verdana"/>
              </w:rPr>
              <w:t>9</w:t>
            </w:r>
          </w:p>
        </w:tc>
        <w:tc>
          <w:tcPr>
            <w:tcW w:w="1842" w:type="dxa"/>
            <w:noWrap/>
            <w:hideMark/>
          </w:tcPr>
          <w:p w14:paraId="501B3076" w14:textId="77777777" w:rsidR="00D92423" w:rsidRPr="000C3C86" w:rsidRDefault="00D92423">
            <w:pPr>
              <w:rPr>
                <w:rFonts w:ascii="Verdana" w:hAnsi="Verdana"/>
              </w:rPr>
            </w:pPr>
            <w:r w:rsidRPr="000C3C86">
              <w:rPr>
                <w:rFonts w:ascii="Verdana" w:hAnsi="Verdana"/>
              </w:rPr>
              <w:t>SE</w:t>
            </w:r>
          </w:p>
        </w:tc>
      </w:tr>
      <w:tr w:rsidR="00D92423" w:rsidRPr="000C3C86" w14:paraId="638FAE7B" w14:textId="77777777" w:rsidTr="005817BA">
        <w:trPr>
          <w:trHeight w:val="288"/>
        </w:trPr>
        <w:tc>
          <w:tcPr>
            <w:tcW w:w="1134" w:type="dxa"/>
            <w:noWrap/>
            <w:hideMark/>
          </w:tcPr>
          <w:p w14:paraId="48E11F44" w14:textId="77777777" w:rsidR="00D92423" w:rsidRPr="000C3C86" w:rsidRDefault="00D92423" w:rsidP="00D92423">
            <w:pPr>
              <w:rPr>
                <w:rFonts w:ascii="Verdana" w:hAnsi="Verdana"/>
              </w:rPr>
            </w:pPr>
            <w:r w:rsidRPr="000C3C86">
              <w:rPr>
                <w:rFonts w:ascii="Verdana" w:hAnsi="Verdana"/>
              </w:rPr>
              <w:t>197165</w:t>
            </w:r>
          </w:p>
        </w:tc>
        <w:tc>
          <w:tcPr>
            <w:tcW w:w="1134" w:type="dxa"/>
            <w:noWrap/>
            <w:hideMark/>
          </w:tcPr>
          <w:p w14:paraId="7F794C57" w14:textId="77777777" w:rsidR="00D92423" w:rsidRPr="000C3C86" w:rsidRDefault="00D92423" w:rsidP="00D92423">
            <w:pPr>
              <w:rPr>
                <w:rFonts w:ascii="Verdana" w:hAnsi="Verdana"/>
              </w:rPr>
            </w:pPr>
            <w:r w:rsidRPr="000C3C86">
              <w:rPr>
                <w:rFonts w:ascii="Verdana" w:hAnsi="Verdana"/>
              </w:rPr>
              <w:t>303217</w:t>
            </w:r>
          </w:p>
        </w:tc>
        <w:tc>
          <w:tcPr>
            <w:tcW w:w="1701" w:type="dxa"/>
            <w:noWrap/>
            <w:hideMark/>
          </w:tcPr>
          <w:p w14:paraId="6B72A13C" w14:textId="76644857" w:rsidR="00D92423" w:rsidRPr="000C3C86" w:rsidRDefault="005B6CA0">
            <w:pPr>
              <w:rPr>
                <w:rFonts w:ascii="Verdana" w:hAnsi="Verdana"/>
              </w:rPr>
            </w:pPr>
            <w:ins w:id="108" w:author="Maars, J. (Jasper)" w:date="2025-11-26T09:40:00Z" w16du:dateUtc="2025-11-26T08:40:00Z">
              <w:r w:rsidRPr="000C3C86">
                <w:rPr>
                  <w:rFonts w:ascii="Verdana" w:hAnsi="Verdana"/>
                </w:rPr>
                <w:t>F</w:t>
              </w:r>
            </w:ins>
            <w:del w:id="109" w:author="Maars, J. (Jasper)" w:date="2025-11-26T09:40:00Z" w16du:dateUtc="2025-11-26T08:40:00Z">
              <w:r w:rsidR="00D92423" w:rsidRPr="000C3C86" w:rsidDel="005B6CA0">
                <w:rPr>
                  <w:rFonts w:ascii="Verdana" w:hAnsi="Verdana"/>
                </w:rPr>
                <w:delText>f</w:delText>
              </w:r>
            </w:del>
            <w:r w:rsidR="00D92423" w:rsidRPr="000C3C86">
              <w:rPr>
                <w:rFonts w:ascii="Verdana" w:hAnsi="Verdana"/>
              </w:rPr>
              <w:t>amennian</w:t>
            </w:r>
          </w:p>
        </w:tc>
        <w:tc>
          <w:tcPr>
            <w:tcW w:w="1447" w:type="dxa"/>
            <w:noWrap/>
            <w:hideMark/>
          </w:tcPr>
          <w:p w14:paraId="27A06FE9" w14:textId="62FEF931" w:rsidR="00D92423" w:rsidRPr="000C3C86" w:rsidRDefault="000C11C4" w:rsidP="00D92423">
            <w:pPr>
              <w:rPr>
                <w:rFonts w:ascii="Verdana" w:hAnsi="Verdana"/>
              </w:rPr>
            </w:pPr>
            <w:r w:rsidRPr="000C3C86">
              <w:rPr>
                <w:rFonts w:ascii="Verdana" w:hAnsi="Verdana"/>
              </w:rPr>
              <w:t>0</w:t>
            </w:r>
            <w:r w:rsidR="00D92423" w:rsidRPr="000C3C86">
              <w:rPr>
                <w:rFonts w:ascii="Verdana" w:hAnsi="Verdana"/>
              </w:rPr>
              <w:t>56</w:t>
            </w:r>
          </w:p>
        </w:tc>
        <w:tc>
          <w:tcPr>
            <w:tcW w:w="1701" w:type="dxa"/>
            <w:noWrap/>
            <w:hideMark/>
          </w:tcPr>
          <w:p w14:paraId="50F213E3" w14:textId="77777777" w:rsidR="00D92423" w:rsidRPr="000C3C86" w:rsidRDefault="00D92423" w:rsidP="00D92423">
            <w:pPr>
              <w:rPr>
                <w:rFonts w:ascii="Verdana" w:hAnsi="Verdana"/>
              </w:rPr>
            </w:pPr>
            <w:r w:rsidRPr="000C3C86">
              <w:rPr>
                <w:rFonts w:ascii="Verdana" w:hAnsi="Verdana"/>
              </w:rPr>
              <w:t>27</w:t>
            </w:r>
          </w:p>
        </w:tc>
        <w:tc>
          <w:tcPr>
            <w:tcW w:w="1842" w:type="dxa"/>
            <w:noWrap/>
            <w:hideMark/>
          </w:tcPr>
          <w:p w14:paraId="71F1C7EC" w14:textId="77777777" w:rsidR="00D92423" w:rsidRPr="000C3C86" w:rsidRDefault="00D92423">
            <w:pPr>
              <w:rPr>
                <w:rFonts w:ascii="Verdana" w:hAnsi="Verdana"/>
              </w:rPr>
            </w:pPr>
            <w:r w:rsidRPr="000C3C86">
              <w:rPr>
                <w:rFonts w:ascii="Verdana" w:hAnsi="Verdana"/>
              </w:rPr>
              <w:t>SE</w:t>
            </w:r>
          </w:p>
        </w:tc>
      </w:tr>
      <w:tr w:rsidR="00D92423" w:rsidRPr="000C3C86" w14:paraId="6F77D58E" w14:textId="77777777" w:rsidTr="005817BA">
        <w:trPr>
          <w:trHeight w:val="288"/>
        </w:trPr>
        <w:tc>
          <w:tcPr>
            <w:tcW w:w="1134" w:type="dxa"/>
            <w:noWrap/>
            <w:hideMark/>
          </w:tcPr>
          <w:p w14:paraId="1A25875E" w14:textId="77777777" w:rsidR="00D92423" w:rsidRPr="000C3C86" w:rsidRDefault="00D92423" w:rsidP="00D92423">
            <w:pPr>
              <w:rPr>
                <w:rFonts w:ascii="Verdana" w:hAnsi="Verdana"/>
              </w:rPr>
            </w:pPr>
            <w:r w:rsidRPr="000C3C86">
              <w:rPr>
                <w:rFonts w:ascii="Verdana" w:hAnsi="Verdana"/>
              </w:rPr>
              <w:t>200431</w:t>
            </w:r>
          </w:p>
        </w:tc>
        <w:tc>
          <w:tcPr>
            <w:tcW w:w="1134" w:type="dxa"/>
            <w:noWrap/>
            <w:hideMark/>
          </w:tcPr>
          <w:p w14:paraId="2CC6DD18" w14:textId="77777777" w:rsidR="00D92423" w:rsidRPr="000C3C86" w:rsidRDefault="00D92423" w:rsidP="00D92423">
            <w:pPr>
              <w:rPr>
                <w:rFonts w:ascii="Verdana" w:hAnsi="Verdana"/>
              </w:rPr>
            </w:pPr>
            <w:r w:rsidRPr="000C3C86">
              <w:rPr>
                <w:rFonts w:ascii="Verdana" w:hAnsi="Verdana"/>
              </w:rPr>
              <w:t>299983</w:t>
            </w:r>
          </w:p>
        </w:tc>
        <w:tc>
          <w:tcPr>
            <w:tcW w:w="1701" w:type="dxa"/>
            <w:noWrap/>
            <w:hideMark/>
          </w:tcPr>
          <w:p w14:paraId="641CA12E" w14:textId="60829EA7" w:rsidR="00D92423" w:rsidRPr="000C3C86" w:rsidRDefault="005B6CA0">
            <w:pPr>
              <w:rPr>
                <w:rFonts w:ascii="Verdana" w:hAnsi="Verdana"/>
              </w:rPr>
            </w:pPr>
            <w:ins w:id="110" w:author="Maars, J. (Jasper)" w:date="2025-11-26T09:40:00Z" w16du:dateUtc="2025-11-26T08:40:00Z">
              <w:r w:rsidRPr="000C3C86">
                <w:rPr>
                  <w:rFonts w:ascii="Verdana" w:hAnsi="Verdana"/>
                </w:rPr>
                <w:t>F</w:t>
              </w:r>
            </w:ins>
            <w:del w:id="111" w:author="Maars, J. (Jasper)" w:date="2025-11-26T09:40:00Z" w16du:dateUtc="2025-11-26T08:40:00Z">
              <w:r w:rsidR="00D92423" w:rsidRPr="000C3C86" w:rsidDel="005B6CA0">
                <w:rPr>
                  <w:rFonts w:ascii="Verdana" w:hAnsi="Verdana"/>
                </w:rPr>
                <w:delText>f</w:delText>
              </w:r>
            </w:del>
            <w:r w:rsidR="00D92423" w:rsidRPr="000C3C86">
              <w:rPr>
                <w:rFonts w:ascii="Verdana" w:hAnsi="Verdana"/>
              </w:rPr>
              <w:t>amennian</w:t>
            </w:r>
          </w:p>
        </w:tc>
        <w:tc>
          <w:tcPr>
            <w:tcW w:w="1447" w:type="dxa"/>
            <w:noWrap/>
            <w:hideMark/>
          </w:tcPr>
          <w:p w14:paraId="39605C25" w14:textId="6AAABA92" w:rsidR="00D92423" w:rsidRPr="000C3C86" w:rsidRDefault="000C11C4" w:rsidP="00D92423">
            <w:pPr>
              <w:rPr>
                <w:rFonts w:ascii="Verdana" w:hAnsi="Verdana"/>
              </w:rPr>
            </w:pPr>
            <w:r w:rsidRPr="000C3C86">
              <w:rPr>
                <w:rFonts w:ascii="Verdana" w:hAnsi="Verdana"/>
              </w:rPr>
              <w:t>0</w:t>
            </w:r>
            <w:r w:rsidR="00D92423" w:rsidRPr="000C3C86">
              <w:rPr>
                <w:rFonts w:ascii="Verdana" w:hAnsi="Verdana"/>
              </w:rPr>
              <w:t>28</w:t>
            </w:r>
          </w:p>
        </w:tc>
        <w:tc>
          <w:tcPr>
            <w:tcW w:w="1701" w:type="dxa"/>
            <w:noWrap/>
            <w:hideMark/>
          </w:tcPr>
          <w:p w14:paraId="40BBC9A3" w14:textId="77777777" w:rsidR="00D92423" w:rsidRPr="000C3C86" w:rsidRDefault="00D92423" w:rsidP="00D92423">
            <w:pPr>
              <w:rPr>
                <w:rFonts w:ascii="Verdana" w:hAnsi="Verdana"/>
              </w:rPr>
            </w:pPr>
            <w:r w:rsidRPr="000C3C86">
              <w:rPr>
                <w:rFonts w:ascii="Verdana" w:hAnsi="Verdana"/>
              </w:rPr>
              <w:t>17</w:t>
            </w:r>
          </w:p>
        </w:tc>
        <w:tc>
          <w:tcPr>
            <w:tcW w:w="1842" w:type="dxa"/>
            <w:noWrap/>
            <w:hideMark/>
          </w:tcPr>
          <w:p w14:paraId="7F335604" w14:textId="77777777" w:rsidR="00D92423" w:rsidRPr="000C3C86" w:rsidRDefault="00D92423">
            <w:pPr>
              <w:rPr>
                <w:rFonts w:ascii="Verdana" w:hAnsi="Verdana"/>
              </w:rPr>
            </w:pPr>
            <w:r w:rsidRPr="000C3C86">
              <w:rPr>
                <w:rFonts w:ascii="Verdana" w:hAnsi="Verdana"/>
              </w:rPr>
              <w:t>SE</w:t>
            </w:r>
          </w:p>
        </w:tc>
      </w:tr>
      <w:tr w:rsidR="00D92423" w:rsidRPr="000C3C86" w14:paraId="4AAE6FE2" w14:textId="77777777" w:rsidTr="005817BA">
        <w:trPr>
          <w:trHeight w:val="288"/>
        </w:trPr>
        <w:tc>
          <w:tcPr>
            <w:tcW w:w="1134" w:type="dxa"/>
            <w:noWrap/>
            <w:hideMark/>
          </w:tcPr>
          <w:p w14:paraId="63489D66" w14:textId="77777777" w:rsidR="00D92423" w:rsidRPr="000C3C86" w:rsidRDefault="00D92423" w:rsidP="00D92423">
            <w:pPr>
              <w:rPr>
                <w:rFonts w:ascii="Verdana" w:hAnsi="Verdana"/>
              </w:rPr>
            </w:pPr>
            <w:r w:rsidRPr="000C3C86">
              <w:rPr>
                <w:rFonts w:ascii="Verdana" w:hAnsi="Verdana"/>
              </w:rPr>
              <w:t>211188</w:t>
            </w:r>
          </w:p>
        </w:tc>
        <w:tc>
          <w:tcPr>
            <w:tcW w:w="1134" w:type="dxa"/>
            <w:noWrap/>
            <w:hideMark/>
          </w:tcPr>
          <w:p w14:paraId="73CB32C9" w14:textId="77777777" w:rsidR="00D92423" w:rsidRPr="000C3C86" w:rsidRDefault="00D92423" w:rsidP="00D92423">
            <w:pPr>
              <w:rPr>
                <w:rFonts w:ascii="Verdana" w:hAnsi="Verdana"/>
              </w:rPr>
            </w:pPr>
            <w:r w:rsidRPr="000C3C86">
              <w:rPr>
                <w:rFonts w:ascii="Verdana" w:hAnsi="Verdana"/>
              </w:rPr>
              <w:t>301864</w:t>
            </w:r>
          </w:p>
        </w:tc>
        <w:tc>
          <w:tcPr>
            <w:tcW w:w="1701" w:type="dxa"/>
            <w:noWrap/>
            <w:hideMark/>
          </w:tcPr>
          <w:p w14:paraId="556835F7" w14:textId="5151A573" w:rsidR="00D92423" w:rsidRPr="000C3C86" w:rsidRDefault="005B6CA0">
            <w:pPr>
              <w:rPr>
                <w:rFonts w:ascii="Verdana" w:hAnsi="Verdana"/>
              </w:rPr>
            </w:pPr>
            <w:ins w:id="112" w:author="Maars, J. (Jasper)" w:date="2025-11-26T09:40:00Z" w16du:dateUtc="2025-11-26T08:40:00Z">
              <w:r w:rsidRPr="000C3C86">
                <w:rPr>
                  <w:rFonts w:ascii="Verdana" w:hAnsi="Verdana"/>
                </w:rPr>
                <w:t>F</w:t>
              </w:r>
            </w:ins>
            <w:del w:id="113" w:author="Maars, J. (Jasper)" w:date="2025-11-26T09:40:00Z" w16du:dateUtc="2025-11-26T08:40:00Z">
              <w:r w:rsidR="00D92423" w:rsidRPr="000C3C86" w:rsidDel="005B6CA0">
                <w:rPr>
                  <w:rFonts w:ascii="Verdana" w:hAnsi="Verdana"/>
                </w:rPr>
                <w:delText>f</w:delText>
              </w:r>
            </w:del>
            <w:r w:rsidR="00D92423" w:rsidRPr="000C3C86">
              <w:rPr>
                <w:rFonts w:ascii="Verdana" w:hAnsi="Verdana"/>
              </w:rPr>
              <w:t>rasnian</w:t>
            </w:r>
          </w:p>
        </w:tc>
        <w:tc>
          <w:tcPr>
            <w:tcW w:w="1447" w:type="dxa"/>
            <w:noWrap/>
            <w:hideMark/>
          </w:tcPr>
          <w:p w14:paraId="19EB22C5" w14:textId="32C450DA" w:rsidR="00D92423" w:rsidRPr="000C3C86" w:rsidRDefault="000C11C4" w:rsidP="00D92423">
            <w:pPr>
              <w:rPr>
                <w:rFonts w:ascii="Verdana" w:hAnsi="Verdana"/>
              </w:rPr>
            </w:pPr>
            <w:r w:rsidRPr="000C3C86">
              <w:rPr>
                <w:rFonts w:ascii="Verdana" w:hAnsi="Verdana"/>
              </w:rPr>
              <w:t>0</w:t>
            </w:r>
            <w:r w:rsidR="00D92423" w:rsidRPr="000C3C86">
              <w:rPr>
                <w:rFonts w:ascii="Verdana" w:hAnsi="Verdana"/>
              </w:rPr>
              <w:t>58</w:t>
            </w:r>
          </w:p>
        </w:tc>
        <w:tc>
          <w:tcPr>
            <w:tcW w:w="1701" w:type="dxa"/>
            <w:noWrap/>
            <w:hideMark/>
          </w:tcPr>
          <w:p w14:paraId="6CA19177" w14:textId="77777777" w:rsidR="00D92423" w:rsidRPr="000C3C86" w:rsidRDefault="00D92423" w:rsidP="00D92423">
            <w:pPr>
              <w:rPr>
                <w:rFonts w:ascii="Verdana" w:hAnsi="Verdana"/>
              </w:rPr>
            </w:pPr>
            <w:r w:rsidRPr="000C3C86">
              <w:rPr>
                <w:rFonts w:ascii="Verdana" w:hAnsi="Verdana"/>
              </w:rPr>
              <w:t>65</w:t>
            </w:r>
          </w:p>
        </w:tc>
        <w:tc>
          <w:tcPr>
            <w:tcW w:w="1842" w:type="dxa"/>
            <w:noWrap/>
            <w:hideMark/>
          </w:tcPr>
          <w:p w14:paraId="0D568163" w14:textId="77777777" w:rsidR="00D92423" w:rsidRPr="000C3C86" w:rsidRDefault="00D92423">
            <w:pPr>
              <w:rPr>
                <w:rFonts w:ascii="Verdana" w:hAnsi="Verdana"/>
              </w:rPr>
            </w:pPr>
            <w:r w:rsidRPr="000C3C86">
              <w:rPr>
                <w:rFonts w:ascii="Verdana" w:hAnsi="Verdana"/>
              </w:rPr>
              <w:t>SE</w:t>
            </w:r>
          </w:p>
        </w:tc>
      </w:tr>
      <w:tr w:rsidR="00D92423" w:rsidRPr="000C3C86" w14:paraId="0F128FFD" w14:textId="77777777" w:rsidTr="005817BA">
        <w:trPr>
          <w:trHeight w:val="288"/>
        </w:trPr>
        <w:tc>
          <w:tcPr>
            <w:tcW w:w="1134" w:type="dxa"/>
            <w:noWrap/>
            <w:hideMark/>
          </w:tcPr>
          <w:p w14:paraId="2106FE6E" w14:textId="77777777" w:rsidR="00D92423" w:rsidRPr="000C3C86" w:rsidRDefault="00D92423" w:rsidP="00D92423">
            <w:pPr>
              <w:rPr>
                <w:rFonts w:ascii="Verdana" w:hAnsi="Verdana"/>
              </w:rPr>
            </w:pPr>
            <w:r w:rsidRPr="000C3C86">
              <w:rPr>
                <w:rFonts w:ascii="Verdana" w:hAnsi="Verdana"/>
              </w:rPr>
              <w:t>199386</w:t>
            </w:r>
          </w:p>
        </w:tc>
        <w:tc>
          <w:tcPr>
            <w:tcW w:w="1134" w:type="dxa"/>
            <w:noWrap/>
            <w:hideMark/>
          </w:tcPr>
          <w:p w14:paraId="245B86D2" w14:textId="77777777" w:rsidR="00D92423" w:rsidRPr="000C3C86" w:rsidRDefault="00D92423" w:rsidP="00D92423">
            <w:pPr>
              <w:rPr>
                <w:rFonts w:ascii="Verdana" w:hAnsi="Verdana"/>
              </w:rPr>
            </w:pPr>
            <w:r w:rsidRPr="000C3C86">
              <w:rPr>
                <w:rFonts w:ascii="Verdana" w:hAnsi="Verdana"/>
              </w:rPr>
              <w:t>299097</w:t>
            </w:r>
          </w:p>
        </w:tc>
        <w:tc>
          <w:tcPr>
            <w:tcW w:w="1701" w:type="dxa"/>
            <w:noWrap/>
            <w:hideMark/>
          </w:tcPr>
          <w:p w14:paraId="664FFD5B" w14:textId="78C5E4D4" w:rsidR="00D92423" w:rsidRPr="000C3C86" w:rsidRDefault="005B6CA0">
            <w:pPr>
              <w:rPr>
                <w:rFonts w:ascii="Verdana" w:hAnsi="Verdana"/>
              </w:rPr>
            </w:pPr>
            <w:ins w:id="114" w:author="Maars, J. (Jasper)" w:date="2025-11-26T09:40:00Z" w16du:dateUtc="2025-11-26T08:40:00Z">
              <w:r w:rsidRPr="000C3C86">
                <w:rPr>
                  <w:rFonts w:ascii="Verdana" w:hAnsi="Verdana"/>
                </w:rPr>
                <w:t>F</w:t>
              </w:r>
            </w:ins>
            <w:del w:id="115" w:author="Maars, J. (Jasper)" w:date="2025-11-26T09:40:00Z" w16du:dateUtc="2025-11-26T08:40:00Z">
              <w:r w:rsidR="00D92423" w:rsidRPr="000C3C86" w:rsidDel="005B6CA0">
                <w:rPr>
                  <w:rFonts w:ascii="Verdana" w:hAnsi="Verdana"/>
                </w:rPr>
                <w:delText>f</w:delText>
              </w:r>
            </w:del>
            <w:r w:rsidR="00D92423" w:rsidRPr="000C3C86">
              <w:rPr>
                <w:rFonts w:ascii="Verdana" w:hAnsi="Verdana"/>
              </w:rPr>
              <w:t>amennian</w:t>
            </w:r>
          </w:p>
        </w:tc>
        <w:tc>
          <w:tcPr>
            <w:tcW w:w="1447" w:type="dxa"/>
            <w:noWrap/>
            <w:hideMark/>
          </w:tcPr>
          <w:p w14:paraId="25B76872" w14:textId="305E7E8F" w:rsidR="00D92423" w:rsidRPr="000C3C86" w:rsidRDefault="000C11C4" w:rsidP="00D92423">
            <w:pPr>
              <w:rPr>
                <w:rFonts w:ascii="Verdana" w:hAnsi="Verdana"/>
              </w:rPr>
            </w:pPr>
            <w:r w:rsidRPr="000C3C86">
              <w:rPr>
                <w:rFonts w:ascii="Verdana" w:hAnsi="Verdana"/>
              </w:rPr>
              <w:t>0</w:t>
            </w:r>
            <w:r w:rsidR="00D92423" w:rsidRPr="000C3C86">
              <w:rPr>
                <w:rFonts w:ascii="Verdana" w:hAnsi="Verdana"/>
              </w:rPr>
              <w:t>76</w:t>
            </w:r>
          </w:p>
        </w:tc>
        <w:tc>
          <w:tcPr>
            <w:tcW w:w="1701" w:type="dxa"/>
            <w:noWrap/>
            <w:hideMark/>
          </w:tcPr>
          <w:p w14:paraId="082EB5D5" w14:textId="77777777" w:rsidR="00D92423" w:rsidRPr="000C3C86" w:rsidRDefault="00D92423" w:rsidP="00D92423">
            <w:pPr>
              <w:rPr>
                <w:rFonts w:ascii="Verdana" w:hAnsi="Verdana"/>
              </w:rPr>
            </w:pPr>
            <w:r w:rsidRPr="000C3C86">
              <w:rPr>
                <w:rFonts w:ascii="Verdana" w:hAnsi="Verdana"/>
              </w:rPr>
              <w:t>30</w:t>
            </w:r>
          </w:p>
        </w:tc>
        <w:tc>
          <w:tcPr>
            <w:tcW w:w="1842" w:type="dxa"/>
            <w:noWrap/>
            <w:hideMark/>
          </w:tcPr>
          <w:p w14:paraId="03026CBF" w14:textId="77777777" w:rsidR="00D92423" w:rsidRPr="000C3C86" w:rsidRDefault="00D92423">
            <w:pPr>
              <w:rPr>
                <w:rFonts w:ascii="Verdana" w:hAnsi="Verdana"/>
              </w:rPr>
            </w:pPr>
            <w:r w:rsidRPr="000C3C86">
              <w:rPr>
                <w:rFonts w:ascii="Verdana" w:hAnsi="Verdana"/>
              </w:rPr>
              <w:t>SE</w:t>
            </w:r>
          </w:p>
        </w:tc>
      </w:tr>
      <w:tr w:rsidR="00D92423" w:rsidRPr="000C3C86" w14:paraId="4ADFE08D" w14:textId="77777777" w:rsidTr="005817BA">
        <w:trPr>
          <w:trHeight w:val="288"/>
        </w:trPr>
        <w:tc>
          <w:tcPr>
            <w:tcW w:w="1134" w:type="dxa"/>
            <w:noWrap/>
            <w:hideMark/>
          </w:tcPr>
          <w:p w14:paraId="562AA405" w14:textId="77777777" w:rsidR="00D92423" w:rsidRPr="000C3C86" w:rsidRDefault="00D92423" w:rsidP="00D92423">
            <w:pPr>
              <w:rPr>
                <w:rFonts w:ascii="Verdana" w:hAnsi="Verdana"/>
              </w:rPr>
            </w:pPr>
            <w:r w:rsidRPr="000C3C86">
              <w:rPr>
                <w:rFonts w:ascii="Verdana" w:hAnsi="Verdana"/>
              </w:rPr>
              <w:t>198782</w:t>
            </w:r>
          </w:p>
        </w:tc>
        <w:tc>
          <w:tcPr>
            <w:tcW w:w="1134" w:type="dxa"/>
            <w:noWrap/>
            <w:hideMark/>
          </w:tcPr>
          <w:p w14:paraId="3CE32CC2" w14:textId="77777777" w:rsidR="00D92423" w:rsidRPr="000C3C86" w:rsidRDefault="00D92423" w:rsidP="00D92423">
            <w:pPr>
              <w:rPr>
                <w:rFonts w:ascii="Verdana" w:hAnsi="Verdana"/>
              </w:rPr>
            </w:pPr>
            <w:r w:rsidRPr="000C3C86">
              <w:rPr>
                <w:rFonts w:ascii="Verdana" w:hAnsi="Verdana"/>
              </w:rPr>
              <w:t>299250</w:t>
            </w:r>
          </w:p>
        </w:tc>
        <w:tc>
          <w:tcPr>
            <w:tcW w:w="1701" w:type="dxa"/>
            <w:noWrap/>
            <w:hideMark/>
          </w:tcPr>
          <w:p w14:paraId="7238D941" w14:textId="79A9330E" w:rsidR="00D92423" w:rsidRPr="000C3C86" w:rsidRDefault="005B6CA0">
            <w:pPr>
              <w:rPr>
                <w:rFonts w:ascii="Verdana" w:hAnsi="Verdana"/>
              </w:rPr>
            </w:pPr>
            <w:ins w:id="116" w:author="Maars, J. (Jasper)" w:date="2025-11-26T09:40:00Z" w16du:dateUtc="2025-11-26T08:40:00Z">
              <w:r w:rsidRPr="000C3C86">
                <w:rPr>
                  <w:rFonts w:ascii="Verdana" w:hAnsi="Verdana"/>
                </w:rPr>
                <w:t>D</w:t>
              </w:r>
            </w:ins>
            <w:del w:id="117" w:author="Maars, J. (Jasper)" w:date="2025-11-26T09:40:00Z" w16du:dateUtc="2025-11-26T08:40:00Z">
              <w:r w:rsidR="00D92423" w:rsidRPr="000C3C86" w:rsidDel="005B6CA0">
                <w:rPr>
                  <w:rFonts w:ascii="Verdana" w:hAnsi="Verdana"/>
                </w:rPr>
                <w:delText>d</w:delText>
              </w:r>
            </w:del>
            <w:r w:rsidR="00D92423" w:rsidRPr="000C3C86">
              <w:rPr>
                <w:rFonts w:ascii="Verdana" w:hAnsi="Verdana"/>
              </w:rPr>
              <w:t>inantian</w:t>
            </w:r>
          </w:p>
        </w:tc>
        <w:tc>
          <w:tcPr>
            <w:tcW w:w="1447" w:type="dxa"/>
            <w:noWrap/>
            <w:hideMark/>
          </w:tcPr>
          <w:p w14:paraId="09F37719" w14:textId="3429F2BD" w:rsidR="00D92423" w:rsidRPr="000C3C86" w:rsidRDefault="000C11C4" w:rsidP="00D92423">
            <w:pPr>
              <w:rPr>
                <w:rFonts w:ascii="Verdana" w:hAnsi="Verdana"/>
              </w:rPr>
            </w:pPr>
            <w:r w:rsidRPr="000C3C86">
              <w:rPr>
                <w:rFonts w:ascii="Verdana" w:hAnsi="Verdana"/>
              </w:rPr>
              <w:t>0</w:t>
            </w:r>
            <w:r w:rsidR="00D92423" w:rsidRPr="000C3C86">
              <w:rPr>
                <w:rFonts w:ascii="Verdana" w:hAnsi="Verdana"/>
              </w:rPr>
              <w:t>38</w:t>
            </w:r>
          </w:p>
        </w:tc>
        <w:tc>
          <w:tcPr>
            <w:tcW w:w="1701" w:type="dxa"/>
            <w:noWrap/>
            <w:hideMark/>
          </w:tcPr>
          <w:p w14:paraId="5C2C9D86" w14:textId="77777777" w:rsidR="00D92423" w:rsidRPr="000C3C86" w:rsidRDefault="00D92423" w:rsidP="00D92423">
            <w:pPr>
              <w:rPr>
                <w:rFonts w:ascii="Verdana" w:hAnsi="Verdana"/>
              </w:rPr>
            </w:pPr>
            <w:r w:rsidRPr="000C3C86">
              <w:rPr>
                <w:rFonts w:ascii="Verdana" w:hAnsi="Verdana"/>
              </w:rPr>
              <w:t>40</w:t>
            </w:r>
          </w:p>
        </w:tc>
        <w:tc>
          <w:tcPr>
            <w:tcW w:w="1842" w:type="dxa"/>
            <w:noWrap/>
            <w:hideMark/>
          </w:tcPr>
          <w:p w14:paraId="36A3F44C" w14:textId="77777777" w:rsidR="00D92423" w:rsidRPr="000C3C86" w:rsidRDefault="00D92423">
            <w:pPr>
              <w:rPr>
                <w:rFonts w:ascii="Verdana" w:hAnsi="Verdana"/>
              </w:rPr>
            </w:pPr>
            <w:r w:rsidRPr="000C3C86">
              <w:rPr>
                <w:rFonts w:ascii="Verdana" w:hAnsi="Verdana"/>
              </w:rPr>
              <w:t>SE</w:t>
            </w:r>
          </w:p>
        </w:tc>
      </w:tr>
      <w:tr w:rsidR="00D92423" w:rsidRPr="000C3C86" w14:paraId="34A40DC3" w14:textId="77777777" w:rsidTr="005817BA">
        <w:trPr>
          <w:trHeight w:val="288"/>
        </w:trPr>
        <w:tc>
          <w:tcPr>
            <w:tcW w:w="1134" w:type="dxa"/>
            <w:noWrap/>
            <w:hideMark/>
          </w:tcPr>
          <w:p w14:paraId="09B64C01" w14:textId="77777777" w:rsidR="00D92423" w:rsidRPr="000C3C86" w:rsidRDefault="00D92423" w:rsidP="00D92423">
            <w:pPr>
              <w:rPr>
                <w:rFonts w:ascii="Verdana" w:hAnsi="Verdana"/>
              </w:rPr>
            </w:pPr>
            <w:r w:rsidRPr="000C3C86">
              <w:rPr>
                <w:rFonts w:ascii="Verdana" w:hAnsi="Verdana"/>
              </w:rPr>
              <w:t>196111</w:t>
            </w:r>
          </w:p>
        </w:tc>
        <w:tc>
          <w:tcPr>
            <w:tcW w:w="1134" w:type="dxa"/>
            <w:noWrap/>
            <w:hideMark/>
          </w:tcPr>
          <w:p w14:paraId="318E807B" w14:textId="77777777" w:rsidR="00D92423" w:rsidRPr="000C3C86" w:rsidRDefault="00D92423" w:rsidP="00D92423">
            <w:pPr>
              <w:rPr>
                <w:rFonts w:ascii="Verdana" w:hAnsi="Verdana"/>
              </w:rPr>
            </w:pPr>
            <w:r w:rsidRPr="000C3C86">
              <w:rPr>
                <w:rFonts w:ascii="Verdana" w:hAnsi="Verdana"/>
              </w:rPr>
              <w:t>305659</w:t>
            </w:r>
          </w:p>
        </w:tc>
        <w:tc>
          <w:tcPr>
            <w:tcW w:w="1701" w:type="dxa"/>
            <w:noWrap/>
            <w:hideMark/>
          </w:tcPr>
          <w:p w14:paraId="42E3B86A" w14:textId="6BD10DE0" w:rsidR="00D92423" w:rsidRPr="000C3C86" w:rsidRDefault="005B6CA0">
            <w:pPr>
              <w:rPr>
                <w:rFonts w:ascii="Verdana" w:hAnsi="Verdana"/>
              </w:rPr>
            </w:pPr>
            <w:ins w:id="118" w:author="Maars, J. (Jasper)" w:date="2025-11-26T09:40:00Z" w16du:dateUtc="2025-11-26T08:40:00Z">
              <w:r w:rsidRPr="000C3C86">
                <w:rPr>
                  <w:rFonts w:ascii="Verdana" w:hAnsi="Verdana"/>
                </w:rPr>
                <w:t>N</w:t>
              </w:r>
            </w:ins>
            <w:del w:id="119" w:author="Maars, J. (Jasper)" w:date="2025-11-26T09:40:00Z" w16du:dateUtc="2025-11-26T08:40:00Z">
              <w:r w:rsidR="00D92423" w:rsidRPr="000C3C86" w:rsidDel="005B6CA0">
                <w:rPr>
                  <w:rFonts w:ascii="Verdana" w:hAnsi="Verdana"/>
                </w:rPr>
                <w:delText>n</w:delText>
              </w:r>
            </w:del>
            <w:r w:rsidR="00D92423" w:rsidRPr="000C3C86">
              <w:rPr>
                <w:rFonts w:ascii="Verdana" w:hAnsi="Verdana"/>
              </w:rPr>
              <w:t>amurian</w:t>
            </w:r>
          </w:p>
        </w:tc>
        <w:tc>
          <w:tcPr>
            <w:tcW w:w="1447" w:type="dxa"/>
            <w:noWrap/>
            <w:hideMark/>
          </w:tcPr>
          <w:p w14:paraId="35268A28" w14:textId="77777777" w:rsidR="00D92423" w:rsidRPr="000C3C86" w:rsidRDefault="00D92423">
            <w:pPr>
              <w:rPr>
                <w:rFonts w:ascii="Verdana" w:hAnsi="Verdana"/>
              </w:rPr>
            </w:pPr>
          </w:p>
        </w:tc>
        <w:tc>
          <w:tcPr>
            <w:tcW w:w="1701" w:type="dxa"/>
            <w:noWrap/>
            <w:hideMark/>
          </w:tcPr>
          <w:p w14:paraId="228EFD98" w14:textId="77777777" w:rsidR="00D92423" w:rsidRPr="000C3C86" w:rsidRDefault="00D92423">
            <w:pPr>
              <w:rPr>
                <w:rFonts w:ascii="Verdana" w:hAnsi="Verdana"/>
              </w:rPr>
            </w:pPr>
          </w:p>
        </w:tc>
        <w:tc>
          <w:tcPr>
            <w:tcW w:w="1842" w:type="dxa"/>
            <w:noWrap/>
            <w:hideMark/>
          </w:tcPr>
          <w:p w14:paraId="62A37A9F" w14:textId="77777777" w:rsidR="00D92423" w:rsidRPr="000C3C86" w:rsidRDefault="00D92423">
            <w:pPr>
              <w:rPr>
                <w:rFonts w:ascii="Verdana" w:hAnsi="Verdana"/>
              </w:rPr>
            </w:pPr>
          </w:p>
        </w:tc>
      </w:tr>
      <w:tr w:rsidR="00D92423" w:rsidRPr="000C3C86" w14:paraId="28D75582" w14:textId="77777777" w:rsidTr="005817BA">
        <w:trPr>
          <w:trHeight w:val="288"/>
        </w:trPr>
        <w:tc>
          <w:tcPr>
            <w:tcW w:w="1134" w:type="dxa"/>
            <w:noWrap/>
            <w:hideMark/>
          </w:tcPr>
          <w:p w14:paraId="14B0D02D" w14:textId="77777777" w:rsidR="00D92423" w:rsidRPr="000C3C86" w:rsidRDefault="00D92423" w:rsidP="00D92423">
            <w:pPr>
              <w:rPr>
                <w:rFonts w:ascii="Verdana" w:hAnsi="Verdana"/>
              </w:rPr>
            </w:pPr>
            <w:r w:rsidRPr="000C3C86">
              <w:rPr>
                <w:rFonts w:ascii="Verdana" w:hAnsi="Verdana"/>
              </w:rPr>
              <w:t>205618</w:t>
            </w:r>
          </w:p>
        </w:tc>
        <w:tc>
          <w:tcPr>
            <w:tcW w:w="1134" w:type="dxa"/>
            <w:noWrap/>
            <w:hideMark/>
          </w:tcPr>
          <w:p w14:paraId="5E2F1C1F" w14:textId="77777777" w:rsidR="00D92423" w:rsidRPr="000C3C86" w:rsidRDefault="00D92423" w:rsidP="00D92423">
            <w:pPr>
              <w:rPr>
                <w:rFonts w:ascii="Verdana" w:hAnsi="Verdana"/>
              </w:rPr>
            </w:pPr>
            <w:r w:rsidRPr="000C3C86">
              <w:rPr>
                <w:rFonts w:ascii="Verdana" w:hAnsi="Verdana"/>
              </w:rPr>
              <w:t>313816</w:t>
            </w:r>
          </w:p>
        </w:tc>
        <w:tc>
          <w:tcPr>
            <w:tcW w:w="1701" w:type="dxa"/>
            <w:noWrap/>
            <w:hideMark/>
          </w:tcPr>
          <w:p w14:paraId="5056BFEE" w14:textId="7AE8CDBE" w:rsidR="00D92423" w:rsidRPr="000C3C86" w:rsidRDefault="005B6CA0">
            <w:pPr>
              <w:rPr>
                <w:rFonts w:ascii="Verdana" w:hAnsi="Verdana"/>
              </w:rPr>
            </w:pPr>
            <w:ins w:id="120" w:author="Maars, J. (Jasper)" w:date="2025-11-26T09:40:00Z" w16du:dateUtc="2025-11-26T08:40:00Z">
              <w:r w:rsidRPr="000C3C86">
                <w:rPr>
                  <w:rFonts w:ascii="Verdana" w:hAnsi="Verdana"/>
                </w:rPr>
                <w:t>W</w:t>
              </w:r>
            </w:ins>
            <w:del w:id="121" w:author="Maars, J. (Jasper)" w:date="2025-11-26T09:40:00Z" w16du:dateUtc="2025-11-26T08:40:00Z">
              <w:r w:rsidR="00D92423" w:rsidRPr="000C3C86" w:rsidDel="005B6CA0">
                <w:rPr>
                  <w:rFonts w:ascii="Verdana" w:hAnsi="Verdana"/>
                </w:rPr>
                <w:delText>w</w:delText>
              </w:r>
            </w:del>
            <w:r w:rsidR="00D92423" w:rsidRPr="000C3C86">
              <w:rPr>
                <w:rFonts w:ascii="Verdana" w:hAnsi="Verdana"/>
              </w:rPr>
              <w:t>estphalian</w:t>
            </w:r>
          </w:p>
        </w:tc>
        <w:tc>
          <w:tcPr>
            <w:tcW w:w="1447" w:type="dxa"/>
            <w:noWrap/>
            <w:hideMark/>
          </w:tcPr>
          <w:p w14:paraId="2B0DF22B" w14:textId="48521EBE" w:rsidR="00D92423" w:rsidRPr="000C3C86" w:rsidRDefault="000C11C4" w:rsidP="00D92423">
            <w:pPr>
              <w:rPr>
                <w:rFonts w:ascii="Verdana" w:hAnsi="Verdana"/>
              </w:rPr>
            </w:pPr>
            <w:r w:rsidRPr="000C3C86">
              <w:rPr>
                <w:rFonts w:ascii="Verdana" w:hAnsi="Verdana"/>
              </w:rPr>
              <w:t>0</w:t>
            </w:r>
            <w:r w:rsidR="00D92423" w:rsidRPr="000C3C86">
              <w:rPr>
                <w:rFonts w:ascii="Verdana" w:hAnsi="Verdana"/>
              </w:rPr>
              <w:t>59</w:t>
            </w:r>
          </w:p>
        </w:tc>
        <w:tc>
          <w:tcPr>
            <w:tcW w:w="1701" w:type="dxa"/>
            <w:noWrap/>
            <w:hideMark/>
          </w:tcPr>
          <w:p w14:paraId="511013E4" w14:textId="77777777" w:rsidR="00D92423" w:rsidRPr="000C3C86" w:rsidRDefault="00D92423" w:rsidP="00D92423">
            <w:pPr>
              <w:rPr>
                <w:rFonts w:ascii="Verdana" w:hAnsi="Verdana"/>
              </w:rPr>
            </w:pPr>
            <w:r w:rsidRPr="000C3C86">
              <w:rPr>
                <w:rFonts w:ascii="Verdana" w:hAnsi="Verdana"/>
              </w:rPr>
              <w:t>58</w:t>
            </w:r>
          </w:p>
        </w:tc>
        <w:tc>
          <w:tcPr>
            <w:tcW w:w="1842" w:type="dxa"/>
            <w:noWrap/>
            <w:hideMark/>
          </w:tcPr>
          <w:p w14:paraId="70D7FB79" w14:textId="77777777" w:rsidR="00D92423" w:rsidRPr="000C3C86" w:rsidRDefault="00D92423">
            <w:pPr>
              <w:rPr>
                <w:rFonts w:ascii="Verdana" w:hAnsi="Verdana"/>
              </w:rPr>
            </w:pPr>
            <w:r w:rsidRPr="000C3C86">
              <w:rPr>
                <w:rFonts w:ascii="Verdana" w:hAnsi="Verdana"/>
              </w:rPr>
              <w:t>SSE</w:t>
            </w:r>
          </w:p>
        </w:tc>
      </w:tr>
      <w:tr w:rsidR="00D92423" w:rsidRPr="000C3C86" w14:paraId="47C76A77" w14:textId="77777777" w:rsidTr="005817BA">
        <w:trPr>
          <w:trHeight w:val="288"/>
        </w:trPr>
        <w:tc>
          <w:tcPr>
            <w:tcW w:w="1134" w:type="dxa"/>
            <w:noWrap/>
            <w:hideMark/>
          </w:tcPr>
          <w:p w14:paraId="67F81C23" w14:textId="77777777" w:rsidR="00D92423" w:rsidRPr="000C3C86" w:rsidRDefault="00D92423" w:rsidP="00D92423">
            <w:pPr>
              <w:rPr>
                <w:rFonts w:ascii="Verdana" w:hAnsi="Verdana"/>
              </w:rPr>
            </w:pPr>
            <w:r w:rsidRPr="000C3C86">
              <w:rPr>
                <w:rFonts w:ascii="Verdana" w:hAnsi="Verdana"/>
              </w:rPr>
              <w:t>205633</w:t>
            </w:r>
          </w:p>
        </w:tc>
        <w:tc>
          <w:tcPr>
            <w:tcW w:w="1134" w:type="dxa"/>
            <w:noWrap/>
            <w:hideMark/>
          </w:tcPr>
          <w:p w14:paraId="345C6898" w14:textId="77777777" w:rsidR="00D92423" w:rsidRPr="000C3C86" w:rsidRDefault="00D92423" w:rsidP="00D92423">
            <w:pPr>
              <w:rPr>
                <w:rFonts w:ascii="Verdana" w:hAnsi="Verdana"/>
              </w:rPr>
            </w:pPr>
            <w:r w:rsidRPr="000C3C86">
              <w:rPr>
                <w:rFonts w:ascii="Verdana" w:hAnsi="Verdana"/>
              </w:rPr>
              <w:t>314642</w:t>
            </w:r>
          </w:p>
        </w:tc>
        <w:tc>
          <w:tcPr>
            <w:tcW w:w="1701" w:type="dxa"/>
            <w:noWrap/>
            <w:hideMark/>
          </w:tcPr>
          <w:p w14:paraId="58256F0D" w14:textId="5E46CE8C" w:rsidR="00D92423" w:rsidRPr="000C3C86" w:rsidRDefault="005B6CA0">
            <w:pPr>
              <w:rPr>
                <w:rFonts w:ascii="Verdana" w:hAnsi="Verdana"/>
              </w:rPr>
            </w:pPr>
            <w:ins w:id="122" w:author="Maars, J. (Jasper)" w:date="2025-11-26T09:40:00Z" w16du:dateUtc="2025-11-26T08:40:00Z">
              <w:r w:rsidRPr="000C3C86">
                <w:rPr>
                  <w:rFonts w:ascii="Verdana" w:hAnsi="Verdana"/>
                </w:rPr>
                <w:t>W</w:t>
              </w:r>
            </w:ins>
            <w:del w:id="123" w:author="Maars, J. (Jasper)" w:date="2025-11-26T09:40:00Z" w16du:dateUtc="2025-11-26T08:40:00Z">
              <w:r w:rsidR="00D92423" w:rsidRPr="000C3C86" w:rsidDel="005B6CA0">
                <w:rPr>
                  <w:rFonts w:ascii="Verdana" w:hAnsi="Verdana"/>
                </w:rPr>
                <w:delText>w</w:delText>
              </w:r>
            </w:del>
            <w:r w:rsidR="00D92423" w:rsidRPr="000C3C86">
              <w:rPr>
                <w:rFonts w:ascii="Verdana" w:hAnsi="Verdana"/>
              </w:rPr>
              <w:t>estphalian</w:t>
            </w:r>
          </w:p>
        </w:tc>
        <w:tc>
          <w:tcPr>
            <w:tcW w:w="1447" w:type="dxa"/>
            <w:noWrap/>
            <w:hideMark/>
          </w:tcPr>
          <w:p w14:paraId="2F222BC7" w14:textId="77777777" w:rsidR="00D92423" w:rsidRPr="000C3C86" w:rsidRDefault="00D92423" w:rsidP="00D92423">
            <w:pPr>
              <w:rPr>
                <w:rFonts w:ascii="Verdana" w:hAnsi="Verdana"/>
              </w:rPr>
            </w:pPr>
            <w:r w:rsidRPr="000C3C86">
              <w:rPr>
                <w:rFonts w:ascii="Verdana" w:hAnsi="Verdana"/>
              </w:rPr>
              <w:t>344</w:t>
            </w:r>
          </w:p>
        </w:tc>
        <w:tc>
          <w:tcPr>
            <w:tcW w:w="1701" w:type="dxa"/>
            <w:noWrap/>
            <w:hideMark/>
          </w:tcPr>
          <w:p w14:paraId="4CF633E7" w14:textId="77777777" w:rsidR="00D92423" w:rsidRPr="000C3C86" w:rsidRDefault="00D92423" w:rsidP="00D92423">
            <w:pPr>
              <w:rPr>
                <w:rFonts w:ascii="Verdana" w:hAnsi="Verdana"/>
              </w:rPr>
            </w:pPr>
            <w:r w:rsidRPr="000C3C86">
              <w:rPr>
                <w:rFonts w:ascii="Verdana" w:hAnsi="Verdana"/>
              </w:rPr>
              <w:t>38</w:t>
            </w:r>
          </w:p>
        </w:tc>
        <w:tc>
          <w:tcPr>
            <w:tcW w:w="1842" w:type="dxa"/>
            <w:noWrap/>
            <w:hideMark/>
          </w:tcPr>
          <w:p w14:paraId="1C32111E" w14:textId="77777777" w:rsidR="00D92423" w:rsidRPr="000C3C86" w:rsidRDefault="00D92423">
            <w:pPr>
              <w:rPr>
                <w:rFonts w:ascii="Verdana" w:hAnsi="Verdana"/>
              </w:rPr>
            </w:pPr>
            <w:r w:rsidRPr="000C3C86">
              <w:rPr>
                <w:rFonts w:ascii="Verdana" w:hAnsi="Verdana"/>
              </w:rPr>
              <w:t>E</w:t>
            </w:r>
          </w:p>
        </w:tc>
      </w:tr>
      <w:tr w:rsidR="00D92423" w:rsidRPr="000C3C86" w14:paraId="38C998E7" w14:textId="77777777" w:rsidTr="005817BA">
        <w:trPr>
          <w:trHeight w:val="288"/>
        </w:trPr>
        <w:tc>
          <w:tcPr>
            <w:tcW w:w="1134" w:type="dxa"/>
            <w:noWrap/>
            <w:hideMark/>
          </w:tcPr>
          <w:p w14:paraId="484C2468" w14:textId="77777777" w:rsidR="00D92423" w:rsidRPr="000C3C86" w:rsidRDefault="00D92423" w:rsidP="00D92423">
            <w:pPr>
              <w:rPr>
                <w:rFonts w:ascii="Verdana" w:hAnsi="Verdana"/>
              </w:rPr>
            </w:pPr>
            <w:r w:rsidRPr="000C3C86">
              <w:rPr>
                <w:rFonts w:ascii="Verdana" w:hAnsi="Verdana"/>
              </w:rPr>
              <w:t>206044</w:t>
            </w:r>
          </w:p>
        </w:tc>
        <w:tc>
          <w:tcPr>
            <w:tcW w:w="1134" w:type="dxa"/>
            <w:noWrap/>
            <w:hideMark/>
          </w:tcPr>
          <w:p w14:paraId="2C1D8712" w14:textId="77777777" w:rsidR="00D92423" w:rsidRPr="000C3C86" w:rsidRDefault="00D92423" w:rsidP="00D92423">
            <w:pPr>
              <w:rPr>
                <w:rFonts w:ascii="Verdana" w:hAnsi="Verdana"/>
              </w:rPr>
            </w:pPr>
            <w:r w:rsidRPr="000C3C86">
              <w:rPr>
                <w:rFonts w:ascii="Verdana" w:hAnsi="Verdana"/>
              </w:rPr>
              <w:t>315267</w:t>
            </w:r>
          </w:p>
        </w:tc>
        <w:tc>
          <w:tcPr>
            <w:tcW w:w="1701" w:type="dxa"/>
            <w:noWrap/>
            <w:hideMark/>
          </w:tcPr>
          <w:p w14:paraId="03D3767D" w14:textId="1019B5BE" w:rsidR="00D92423" w:rsidRPr="000C3C86" w:rsidRDefault="005B6CA0">
            <w:pPr>
              <w:rPr>
                <w:rFonts w:ascii="Verdana" w:hAnsi="Verdana"/>
              </w:rPr>
            </w:pPr>
            <w:ins w:id="124" w:author="Maars, J. (Jasper)" w:date="2025-11-26T09:40:00Z" w16du:dateUtc="2025-11-26T08:40:00Z">
              <w:r w:rsidRPr="000C3C86">
                <w:rPr>
                  <w:rFonts w:ascii="Verdana" w:hAnsi="Verdana"/>
                </w:rPr>
                <w:t>W</w:t>
              </w:r>
            </w:ins>
            <w:del w:id="125" w:author="Maars, J. (Jasper)" w:date="2025-11-26T09:40:00Z" w16du:dateUtc="2025-11-26T08:40:00Z">
              <w:r w:rsidR="00D92423" w:rsidRPr="000C3C86" w:rsidDel="005B6CA0">
                <w:rPr>
                  <w:rFonts w:ascii="Verdana" w:hAnsi="Verdana"/>
                </w:rPr>
                <w:delText>w</w:delText>
              </w:r>
            </w:del>
            <w:r w:rsidR="00D92423" w:rsidRPr="000C3C86">
              <w:rPr>
                <w:rFonts w:ascii="Verdana" w:hAnsi="Verdana"/>
              </w:rPr>
              <w:t>estphalian</w:t>
            </w:r>
          </w:p>
        </w:tc>
        <w:tc>
          <w:tcPr>
            <w:tcW w:w="1447" w:type="dxa"/>
            <w:noWrap/>
            <w:hideMark/>
          </w:tcPr>
          <w:p w14:paraId="62754EAF" w14:textId="11722FF3" w:rsidR="00D92423" w:rsidRPr="000C3C86" w:rsidRDefault="000C11C4" w:rsidP="00D92423">
            <w:pPr>
              <w:rPr>
                <w:rFonts w:ascii="Verdana" w:hAnsi="Verdana"/>
              </w:rPr>
            </w:pPr>
            <w:r w:rsidRPr="000C3C86">
              <w:rPr>
                <w:rFonts w:ascii="Verdana" w:hAnsi="Verdana"/>
              </w:rPr>
              <w:t>0</w:t>
            </w:r>
            <w:r w:rsidR="00D92423" w:rsidRPr="000C3C86">
              <w:rPr>
                <w:rFonts w:ascii="Verdana" w:hAnsi="Verdana"/>
              </w:rPr>
              <w:t>80</w:t>
            </w:r>
          </w:p>
        </w:tc>
        <w:tc>
          <w:tcPr>
            <w:tcW w:w="1701" w:type="dxa"/>
            <w:noWrap/>
            <w:hideMark/>
          </w:tcPr>
          <w:p w14:paraId="49586F08" w14:textId="77777777" w:rsidR="00D92423" w:rsidRPr="000C3C86" w:rsidRDefault="00D92423" w:rsidP="00D92423">
            <w:pPr>
              <w:rPr>
                <w:rFonts w:ascii="Verdana" w:hAnsi="Verdana"/>
              </w:rPr>
            </w:pPr>
            <w:r w:rsidRPr="000C3C86">
              <w:rPr>
                <w:rFonts w:ascii="Verdana" w:hAnsi="Verdana"/>
              </w:rPr>
              <w:t>90</w:t>
            </w:r>
          </w:p>
        </w:tc>
        <w:tc>
          <w:tcPr>
            <w:tcW w:w="1842" w:type="dxa"/>
            <w:noWrap/>
            <w:hideMark/>
          </w:tcPr>
          <w:p w14:paraId="60A86F7B" w14:textId="77777777" w:rsidR="00D92423" w:rsidRPr="000C3C86" w:rsidRDefault="00D92423">
            <w:pPr>
              <w:rPr>
                <w:rFonts w:ascii="Verdana" w:hAnsi="Verdana"/>
              </w:rPr>
            </w:pPr>
            <w:r w:rsidRPr="000C3C86">
              <w:rPr>
                <w:rFonts w:ascii="Verdana" w:hAnsi="Verdana"/>
              </w:rPr>
              <w:t>NNW</w:t>
            </w:r>
          </w:p>
        </w:tc>
      </w:tr>
      <w:tr w:rsidR="00D92423" w:rsidRPr="000C3C86" w14:paraId="2F5684F6" w14:textId="77777777" w:rsidTr="005817BA">
        <w:trPr>
          <w:trHeight w:val="288"/>
        </w:trPr>
        <w:tc>
          <w:tcPr>
            <w:tcW w:w="1134" w:type="dxa"/>
            <w:noWrap/>
            <w:hideMark/>
          </w:tcPr>
          <w:p w14:paraId="28FB99E1" w14:textId="77777777" w:rsidR="00D92423" w:rsidRPr="000C3C86" w:rsidRDefault="00D92423" w:rsidP="00D92423">
            <w:pPr>
              <w:rPr>
                <w:rFonts w:ascii="Verdana" w:hAnsi="Verdana"/>
              </w:rPr>
            </w:pPr>
            <w:r w:rsidRPr="000C3C86">
              <w:rPr>
                <w:rFonts w:ascii="Verdana" w:hAnsi="Verdana"/>
              </w:rPr>
              <w:t>204388</w:t>
            </w:r>
          </w:p>
        </w:tc>
        <w:tc>
          <w:tcPr>
            <w:tcW w:w="1134" w:type="dxa"/>
            <w:noWrap/>
            <w:hideMark/>
          </w:tcPr>
          <w:p w14:paraId="574B1CE9" w14:textId="77777777" w:rsidR="00D92423" w:rsidRPr="000C3C86" w:rsidRDefault="00D92423" w:rsidP="00D92423">
            <w:pPr>
              <w:rPr>
                <w:rFonts w:ascii="Verdana" w:hAnsi="Verdana"/>
              </w:rPr>
            </w:pPr>
            <w:r w:rsidRPr="000C3C86">
              <w:rPr>
                <w:rFonts w:ascii="Verdana" w:hAnsi="Verdana"/>
              </w:rPr>
              <w:t>318209</w:t>
            </w:r>
          </w:p>
        </w:tc>
        <w:tc>
          <w:tcPr>
            <w:tcW w:w="1701" w:type="dxa"/>
            <w:noWrap/>
            <w:hideMark/>
          </w:tcPr>
          <w:p w14:paraId="77A0FE1E" w14:textId="5EE7E7DA" w:rsidR="00D92423" w:rsidRPr="000C3C86" w:rsidRDefault="005B6CA0">
            <w:pPr>
              <w:rPr>
                <w:rFonts w:ascii="Verdana" w:hAnsi="Verdana"/>
              </w:rPr>
            </w:pPr>
            <w:ins w:id="126" w:author="Maars, J. (Jasper)" w:date="2025-11-26T09:40:00Z" w16du:dateUtc="2025-11-26T08:40:00Z">
              <w:r w:rsidRPr="000C3C86">
                <w:rPr>
                  <w:rFonts w:ascii="Verdana" w:hAnsi="Verdana"/>
                </w:rPr>
                <w:t>W</w:t>
              </w:r>
            </w:ins>
            <w:del w:id="127" w:author="Maars, J. (Jasper)" w:date="2025-11-26T09:40:00Z" w16du:dateUtc="2025-11-26T08:40:00Z">
              <w:r w:rsidR="00D92423" w:rsidRPr="000C3C86" w:rsidDel="005B6CA0">
                <w:rPr>
                  <w:rFonts w:ascii="Verdana" w:hAnsi="Verdana"/>
                </w:rPr>
                <w:delText>w</w:delText>
              </w:r>
            </w:del>
            <w:r w:rsidR="00D92423" w:rsidRPr="000C3C86">
              <w:rPr>
                <w:rFonts w:ascii="Verdana" w:hAnsi="Verdana"/>
              </w:rPr>
              <w:t>estphalian</w:t>
            </w:r>
          </w:p>
        </w:tc>
        <w:tc>
          <w:tcPr>
            <w:tcW w:w="1447" w:type="dxa"/>
            <w:noWrap/>
            <w:hideMark/>
          </w:tcPr>
          <w:p w14:paraId="7641BF2E" w14:textId="77777777" w:rsidR="00D92423" w:rsidRPr="000C3C86" w:rsidRDefault="00D92423" w:rsidP="00D92423">
            <w:pPr>
              <w:rPr>
                <w:rFonts w:ascii="Verdana" w:hAnsi="Verdana"/>
              </w:rPr>
            </w:pPr>
            <w:r w:rsidRPr="000C3C86">
              <w:rPr>
                <w:rFonts w:ascii="Verdana" w:hAnsi="Verdana"/>
              </w:rPr>
              <w:t>339</w:t>
            </w:r>
          </w:p>
        </w:tc>
        <w:tc>
          <w:tcPr>
            <w:tcW w:w="1701" w:type="dxa"/>
            <w:noWrap/>
            <w:hideMark/>
          </w:tcPr>
          <w:p w14:paraId="53503255" w14:textId="77777777" w:rsidR="00D92423" w:rsidRPr="000C3C86" w:rsidRDefault="00D92423" w:rsidP="00D92423">
            <w:pPr>
              <w:rPr>
                <w:rFonts w:ascii="Verdana" w:hAnsi="Verdana"/>
              </w:rPr>
            </w:pPr>
            <w:r w:rsidRPr="000C3C86">
              <w:rPr>
                <w:rFonts w:ascii="Verdana" w:hAnsi="Verdana"/>
              </w:rPr>
              <w:t>14</w:t>
            </w:r>
          </w:p>
        </w:tc>
        <w:tc>
          <w:tcPr>
            <w:tcW w:w="1842" w:type="dxa"/>
            <w:noWrap/>
            <w:hideMark/>
          </w:tcPr>
          <w:p w14:paraId="46A7D300" w14:textId="77777777" w:rsidR="00D92423" w:rsidRPr="000C3C86" w:rsidRDefault="00D92423">
            <w:pPr>
              <w:rPr>
                <w:rFonts w:ascii="Verdana" w:hAnsi="Verdana"/>
              </w:rPr>
            </w:pPr>
            <w:r w:rsidRPr="000C3C86">
              <w:rPr>
                <w:rFonts w:ascii="Verdana" w:hAnsi="Verdana"/>
              </w:rPr>
              <w:t>E</w:t>
            </w:r>
          </w:p>
        </w:tc>
      </w:tr>
      <w:tr w:rsidR="00D92423" w:rsidRPr="000C3C86" w14:paraId="68A93ED0" w14:textId="77777777" w:rsidTr="005817BA">
        <w:trPr>
          <w:trHeight w:val="288"/>
        </w:trPr>
        <w:tc>
          <w:tcPr>
            <w:tcW w:w="1134" w:type="dxa"/>
            <w:noWrap/>
            <w:hideMark/>
          </w:tcPr>
          <w:p w14:paraId="2537A2AB" w14:textId="77777777" w:rsidR="00D92423" w:rsidRPr="000C3C86" w:rsidRDefault="00D92423" w:rsidP="00D92423">
            <w:pPr>
              <w:rPr>
                <w:rFonts w:ascii="Verdana" w:hAnsi="Verdana"/>
              </w:rPr>
            </w:pPr>
            <w:r w:rsidRPr="000C3C86">
              <w:rPr>
                <w:rFonts w:ascii="Verdana" w:hAnsi="Verdana"/>
              </w:rPr>
              <w:t>204919</w:t>
            </w:r>
          </w:p>
        </w:tc>
        <w:tc>
          <w:tcPr>
            <w:tcW w:w="1134" w:type="dxa"/>
            <w:noWrap/>
            <w:hideMark/>
          </w:tcPr>
          <w:p w14:paraId="626830AB" w14:textId="77777777" w:rsidR="00D92423" w:rsidRPr="000C3C86" w:rsidRDefault="00D92423" w:rsidP="00D92423">
            <w:pPr>
              <w:rPr>
                <w:rFonts w:ascii="Verdana" w:hAnsi="Verdana"/>
              </w:rPr>
            </w:pPr>
            <w:r w:rsidRPr="000C3C86">
              <w:rPr>
                <w:rFonts w:ascii="Verdana" w:hAnsi="Verdana"/>
              </w:rPr>
              <w:t>309659</w:t>
            </w:r>
          </w:p>
        </w:tc>
        <w:tc>
          <w:tcPr>
            <w:tcW w:w="1701" w:type="dxa"/>
            <w:noWrap/>
            <w:hideMark/>
          </w:tcPr>
          <w:p w14:paraId="521FF2F3" w14:textId="645ECC7C" w:rsidR="00D92423" w:rsidRPr="000C3C86" w:rsidRDefault="005B6CA0">
            <w:pPr>
              <w:rPr>
                <w:rFonts w:ascii="Verdana" w:hAnsi="Verdana"/>
              </w:rPr>
            </w:pPr>
            <w:ins w:id="128" w:author="Maars, J. (Jasper)" w:date="2025-11-26T09:40:00Z" w16du:dateUtc="2025-11-26T08:40:00Z">
              <w:r w:rsidRPr="000C3C86">
                <w:rPr>
                  <w:rFonts w:ascii="Verdana" w:hAnsi="Verdana"/>
                </w:rPr>
                <w:t>F</w:t>
              </w:r>
            </w:ins>
            <w:del w:id="129" w:author="Maars, J. (Jasper)" w:date="2025-11-26T09:40:00Z" w16du:dateUtc="2025-11-26T08:40:00Z">
              <w:r w:rsidR="00D92423" w:rsidRPr="000C3C86" w:rsidDel="005B6CA0">
                <w:rPr>
                  <w:rFonts w:ascii="Verdana" w:hAnsi="Verdana"/>
                </w:rPr>
                <w:delText>f</w:delText>
              </w:r>
            </w:del>
            <w:r w:rsidR="00D92423" w:rsidRPr="000C3C86">
              <w:rPr>
                <w:rFonts w:ascii="Verdana" w:hAnsi="Verdana"/>
              </w:rPr>
              <w:t>amennian</w:t>
            </w:r>
          </w:p>
        </w:tc>
        <w:tc>
          <w:tcPr>
            <w:tcW w:w="1447" w:type="dxa"/>
            <w:noWrap/>
            <w:hideMark/>
          </w:tcPr>
          <w:p w14:paraId="2EB84485" w14:textId="64A63758" w:rsidR="00D92423" w:rsidRPr="000C3C86" w:rsidRDefault="000C11C4" w:rsidP="00D92423">
            <w:pPr>
              <w:rPr>
                <w:rFonts w:ascii="Verdana" w:hAnsi="Verdana"/>
              </w:rPr>
            </w:pPr>
            <w:r w:rsidRPr="000C3C86">
              <w:rPr>
                <w:rFonts w:ascii="Verdana" w:hAnsi="Verdana"/>
              </w:rPr>
              <w:t>0</w:t>
            </w:r>
            <w:r w:rsidR="00D92423" w:rsidRPr="000C3C86">
              <w:rPr>
                <w:rFonts w:ascii="Verdana" w:hAnsi="Verdana"/>
              </w:rPr>
              <w:t>32</w:t>
            </w:r>
          </w:p>
        </w:tc>
        <w:tc>
          <w:tcPr>
            <w:tcW w:w="1701" w:type="dxa"/>
            <w:noWrap/>
            <w:hideMark/>
          </w:tcPr>
          <w:p w14:paraId="6E297FE6" w14:textId="77777777" w:rsidR="00D92423" w:rsidRPr="000C3C86" w:rsidRDefault="00D92423" w:rsidP="00D92423">
            <w:pPr>
              <w:rPr>
                <w:rFonts w:ascii="Verdana" w:hAnsi="Verdana"/>
              </w:rPr>
            </w:pPr>
            <w:r w:rsidRPr="000C3C86">
              <w:rPr>
                <w:rFonts w:ascii="Verdana" w:hAnsi="Verdana"/>
              </w:rPr>
              <w:t>40</w:t>
            </w:r>
          </w:p>
        </w:tc>
        <w:tc>
          <w:tcPr>
            <w:tcW w:w="1842" w:type="dxa"/>
            <w:noWrap/>
            <w:hideMark/>
          </w:tcPr>
          <w:p w14:paraId="491C95BD" w14:textId="77777777" w:rsidR="00D92423" w:rsidRPr="000C3C86" w:rsidRDefault="00D92423">
            <w:pPr>
              <w:rPr>
                <w:rFonts w:ascii="Verdana" w:hAnsi="Verdana"/>
              </w:rPr>
            </w:pPr>
            <w:r w:rsidRPr="000C3C86">
              <w:rPr>
                <w:rFonts w:ascii="Verdana" w:hAnsi="Verdana"/>
              </w:rPr>
              <w:t>SE</w:t>
            </w:r>
          </w:p>
        </w:tc>
      </w:tr>
      <w:tr w:rsidR="00766A5B" w:rsidRPr="000C3C86" w14:paraId="2881C32A" w14:textId="77777777" w:rsidTr="005817BA">
        <w:trPr>
          <w:trHeight w:val="288"/>
        </w:trPr>
        <w:tc>
          <w:tcPr>
            <w:tcW w:w="1134" w:type="dxa"/>
            <w:noWrap/>
          </w:tcPr>
          <w:p w14:paraId="6A24B61B" w14:textId="7350412D" w:rsidR="00766A5B" w:rsidRPr="000C3C86" w:rsidRDefault="00766A5B" w:rsidP="00D92423">
            <w:pPr>
              <w:rPr>
                <w:rFonts w:ascii="Verdana" w:hAnsi="Verdana"/>
              </w:rPr>
            </w:pPr>
            <w:r w:rsidRPr="000C3C86">
              <w:rPr>
                <w:rFonts w:ascii="Verdana" w:hAnsi="Verdana"/>
              </w:rPr>
              <w:t>199333</w:t>
            </w:r>
          </w:p>
        </w:tc>
        <w:tc>
          <w:tcPr>
            <w:tcW w:w="1134" w:type="dxa"/>
            <w:noWrap/>
          </w:tcPr>
          <w:p w14:paraId="1D6B0992" w14:textId="3D4A5AE7" w:rsidR="00766A5B" w:rsidRPr="000C3C86" w:rsidRDefault="00766A5B" w:rsidP="00D92423">
            <w:pPr>
              <w:rPr>
                <w:rFonts w:ascii="Verdana" w:hAnsi="Verdana"/>
              </w:rPr>
            </w:pPr>
            <w:r w:rsidRPr="000C3C86">
              <w:rPr>
                <w:rFonts w:ascii="Verdana" w:hAnsi="Verdana"/>
              </w:rPr>
              <w:t>302278</w:t>
            </w:r>
          </w:p>
        </w:tc>
        <w:tc>
          <w:tcPr>
            <w:tcW w:w="1701" w:type="dxa"/>
            <w:noWrap/>
          </w:tcPr>
          <w:p w14:paraId="2E5ADEC3" w14:textId="1E76D598" w:rsidR="00766A5B" w:rsidRPr="000C3C86" w:rsidRDefault="005B6CA0">
            <w:pPr>
              <w:rPr>
                <w:rFonts w:ascii="Verdana" w:hAnsi="Verdana"/>
              </w:rPr>
            </w:pPr>
            <w:ins w:id="130" w:author="Maars, J. (Jasper)" w:date="2025-11-26T09:40:00Z" w16du:dateUtc="2025-11-26T08:40:00Z">
              <w:r w:rsidRPr="000C3C86">
                <w:rPr>
                  <w:rFonts w:ascii="Verdana" w:hAnsi="Verdana"/>
                </w:rPr>
                <w:t>F</w:t>
              </w:r>
            </w:ins>
            <w:del w:id="131" w:author="Maars, J. (Jasper)" w:date="2025-11-26T09:40:00Z" w16du:dateUtc="2025-11-26T08:40:00Z">
              <w:r w:rsidR="00766A5B" w:rsidRPr="000C3C86" w:rsidDel="005B6CA0">
                <w:rPr>
                  <w:rFonts w:ascii="Verdana" w:hAnsi="Verdana"/>
                </w:rPr>
                <w:delText>d</w:delText>
              </w:r>
            </w:del>
            <w:r w:rsidR="00766A5B" w:rsidRPr="000C3C86">
              <w:rPr>
                <w:rFonts w:ascii="Verdana" w:hAnsi="Verdana"/>
              </w:rPr>
              <w:t>inantian</w:t>
            </w:r>
          </w:p>
        </w:tc>
        <w:tc>
          <w:tcPr>
            <w:tcW w:w="1447" w:type="dxa"/>
            <w:noWrap/>
          </w:tcPr>
          <w:p w14:paraId="6F20A592" w14:textId="57A62267" w:rsidR="00766A5B" w:rsidRPr="000C3C86" w:rsidRDefault="000C11C4" w:rsidP="00D92423">
            <w:pPr>
              <w:rPr>
                <w:rFonts w:ascii="Verdana" w:hAnsi="Verdana"/>
              </w:rPr>
            </w:pPr>
            <w:r w:rsidRPr="000C3C86">
              <w:rPr>
                <w:rFonts w:ascii="Verdana" w:hAnsi="Verdana"/>
              </w:rPr>
              <w:t>0</w:t>
            </w:r>
            <w:r w:rsidR="00766A5B" w:rsidRPr="000C3C86">
              <w:rPr>
                <w:rFonts w:ascii="Verdana" w:hAnsi="Verdana"/>
              </w:rPr>
              <w:t>35</w:t>
            </w:r>
          </w:p>
        </w:tc>
        <w:tc>
          <w:tcPr>
            <w:tcW w:w="1701" w:type="dxa"/>
            <w:noWrap/>
          </w:tcPr>
          <w:p w14:paraId="527CBDDC" w14:textId="409D2D03" w:rsidR="00766A5B" w:rsidRPr="000C3C86" w:rsidRDefault="00766A5B" w:rsidP="00D92423">
            <w:pPr>
              <w:rPr>
                <w:rFonts w:ascii="Verdana" w:hAnsi="Verdana"/>
              </w:rPr>
            </w:pPr>
            <w:r w:rsidRPr="000C3C86">
              <w:rPr>
                <w:rFonts w:ascii="Verdana" w:hAnsi="Verdana"/>
              </w:rPr>
              <w:t>40</w:t>
            </w:r>
          </w:p>
        </w:tc>
        <w:tc>
          <w:tcPr>
            <w:tcW w:w="1842" w:type="dxa"/>
            <w:noWrap/>
          </w:tcPr>
          <w:p w14:paraId="168C8973" w14:textId="4086F1CA" w:rsidR="00766A5B" w:rsidRPr="000C3C86" w:rsidRDefault="00766A5B">
            <w:pPr>
              <w:rPr>
                <w:rFonts w:ascii="Verdana" w:hAnsi="Verdana"/>
              </w:rPr>
            </w:pPr>
            <w:r w:rsidRPr="000C3C86">
              <w:rPr>
                <w:rFonts w:ascii="Verdana" w:hAnsi="Verdana"/>
              </w:rPr>
              <w:t>SE</w:t>
            </w:r>
          </w:p>
        </w:tc>
      </w:tr>
      <w:tr w:rsidR="00766A5B" w:rsidRPr="000C3C86" w14:paraId="70C2266B" w14:textId="77777777" w:rsidTr="005817BA">
        <w:trPr>
          <w:trHeight w:val="288"/>
        </w:trPr>
        <w:tc>
          <w:tcPr>
            <w:tcW w:w="1134" w:type="dxa"/>
            <w:noWrap/>
          </w:tcPr>
          <w:p w14:paraId="5FC1EE95" w14:textId="0E2AEE53" w:rsidR="00766A5B" w:rsidRPr="000C3C86" w:rsidRDefault="00766A5B" w:rsidP="00D92423">
            <w:pPr>
              <w:rPr>
                <w:rFonts w:ascii="Verdana" w:hAnsi="Verdana"/>
              </w:rPr>
            </w:pPr>
            <w:r w:rsidRPr="000C3C86">
              <w:rPr>
                <w:rFonts w:ascii="Verdana" w:hAnsi="Verdana"/>
              </w:rPr>
              <w:t>199115</w:t>
            </w:r>
          </w:p>
        </w:tc>
        <w:tc>
          <w:tcPr>
            <w:tcW w:w="1134" w:type="dxa"/>
            <w:noWrap/>
          </w:tcPr>
          <w:p w14:paraId="2DEAC024" w14:textId="4AEE4204" w:rsidR="00766A5B" w:rsidRPr="000C3C86" w:rsidRDefault="00766A5B" w:rsidP="00D92423">
            <w:pPr>
              <w:rPr>
                <w:rFonts w:ascii="Verdana" w:hAnsi="Verdana"/>
              </w:rPr>
            </w:pPr>
            <w:r w:rsidRPr="000C3C86">
              <w:rPr>
                <w:rFonts w:ascii="Verdana" w:hAnsi="Verdana"/>
              </w:rPr>
              <w:t>302432</w:t>
            </w:r>
          </w:p>
        </w:tc>
        <w:tc>
          <w:tcPr>
            <w:tcW w:w="1701" w:type="dxa"/>
            <w:noWrap/>
          </w:tcPr>
          <w:p w14:paraId="21DA0224" w14:textId="18F5448A" w:rsidR="00766A5B" w:rsidRPr="000C3C86" w:rsidRDefault="005B6CA0">
            <w:pPr>
              <w:rPr>
                <w:rFonts w:ascii="Verdana" w:hAnsi="Verdana"/>
              </w:rPr>
            </w:pPr>
            <w:ins w:id="132" w:author="Maars, J. (Jasper)" w:date="2025-11-26T09:40:00Z" w16du:dateUtc="2025-11-26T08:40:00Z">
              <w:r w:rsidRPr="000C3C86">
                <w:rPr>
                  <w:rFonts w:ascii="Verdana" w:hAnsi="Verdana"/>
                </w:rPr>
                <w:t>D</w:t>
              </w:r>
            </w:ins>
            <w:del w:id="133" w:author="Maars, J. (Jasper)" w:date="2025-11-26T09:40:00Z" w16du:dateUtc="2025-11-26T08:40:00Z">
              <w:r w:rsidR="00766A5B" w:rsidRPr="000C3C86" w:rsidDel="005B6CA0">
                <w:rPr>
                  <w:rFonts w:ascii="Verdana" w:hAnsi="Verdana"/>
                </w:rPr>
                <w:delText>d</w:delText>
              </w:r>
            </w:del>
            <w:r w:rsidR="00766A5B" w:rsidRPr="000C3C86">
              <w:rPr>
                <w:rFonts w:ascii="Verdana" w:hAnsi="Verdana"/>
              </w:rPr>
              <w:t>inantian</w:t>
            </w:r>
          </w:p>
        </w:tc>
        <w:tc>
          <w:tcPr>
            <w:tcW w:w="1447" w:type="dxa"/>
            <w:noWrap/>
          </w:tcPr>
          <w:p w14:paraId="4390E97B" w14:textId="1B82B7CA" w:rsidR="00766A5B" w:rsidRPr="000C3C86" w:rsidRDefault="000C11C4" w:rsidP="00D92423">
            <w:pPr>
              <w:rPr>
                <w:rFonts w:ascii="Verdana" w:hAnsi="Verdana"/>
              </w:rPr>
            </w:pPr>
            <w:r w:rsidRPr="000C3C86">
              <w:rPr>
                <w:rFonts w:ascii="Verdana" w:hAnsi="Verdana"/>
              </w:rPr>
              <w:t>0</w:t>
            </w:r>
            <w:r w:rsidR="00766A5B" w:rsidRPr="000C3C86">
              <w:rPr>
                <w:rFonts w:ascii="Verdana" w:hAnsi="Verdana"/>
              </w:rPr>
              <w:t>39</w:t>
            </w:r>
          </w:p>
        </w:tc>
        <w:tc>
          <w:tcPr>
            <w:tcW w:w="1701" w:type="dxa"/>
            <w:noWrap/>
          </w:tcPr>
          <w:p w14:paraId="2959FBB0" w14:textId="3B92B5F7" w:rsidR="00766A5B" w:rsidRPr="000C3C86" w:rsidRDefault="00766A5B" w:rsidP="00D92423">
            <w:pPr>
              <w:rPr>
                <w:rFonts w:ascii="Verdana" w:hAnsi="Verdana"/>
              </w:rPr>
            </w:pPr>
            <w:r w:rsidRPr="000C3C86">
              <w:rPr>
                <w:rFonts w:ascii="Verdana" w:hAnsi="Verdana"/>
              </w:rPr>
              <w:t>65</w:t>
            </w:r>
          </w:p>
        </w:tc>
        <w:tc>
          <w:tcPr>
            <w:tcW w:w="1842" w:type="dxa"/>
            <w:noWrap/>
          </w:tcPr>
          <w:p w14:paraId="7C1946E8" w14:textId="04CDADFB" w:rsidR="00766A5B" w:rsidRPr="000C3C86" w:rsidRDefault="00766A5B">
            <w:pPr>
              <w:rPr>
                <w:rFonts w:ascii="Verdana" w:hAnsi="Verdana"/>
              </w:rPr>
            </w:pPr>
            <w:r w:rsidRPr="000C3C86">
              <w:rPr>
                <w:rFonts w:ascii="Verdana" w:hAnsi="Verdana"/>
              </w:rPr>
              <w:t>SE</w:t>
            </w:r>
          </w:p>
        </w:tc>
      </w:tr>
      <w:tr w:rsidR="00E96BE5" w:rsidRPr="000C3C86" w14:paraId="63FDD760" w14:textId="77777777" w:rsidTr="005817BA">
        <w:trPr>
          <w:trHeight w:val="288"/>
        </w:trPr>
        <w:tc>
          <w:tcPr>
            <w:tcW w:w="1134" w:type="dxa"/>
            <w:noWrap/>
          </w:tcPr>
          <w:p w14:paraId="7FC986B7" w14:textId="6130E391" w:rsidR="00E96BE5" w:rsidRPr="000C3C86" w:rsidRDefault="00E96BE5" w:rsidP="00D92423">
            <w:pPr>
              <w:rPr>
                <w:rFonts w:ascii="Verdana" w:hAnsi="Verdana"/>
              </w:rPr>
            </w:pPr>
            <w:r w:rsidRPr="000C3C86">
              <w:rPr>
                <w:rFonts w:ascii="Verdana" w:hAnsi="Verdana"/>
              </w:rPr>
              <w:t>183086</w:t>
            </w:r>
          </w:p>
        </w:tc>
        <w:tc>
          <w:tcPr>
            <w:tcW w:w="1134" w:type="dxa"/>
            <w:noWrap/>
          </w:tcPr>
          <w:p w14:paraId="71421B5B" w14:textId="392C76F5" w:rsidR="00E96BE5" w:rsidRPr="000C3C86" w:rsidRDefault="00E96BE5" w:rsidP="00D92423">
            <w:pPr>
              <w:rPr>
                <w:rFonts w:ascii="Verdana" w:hAnsi="Verdana"/>
              </w:rPr>
            </w:pPr>
            <w:r w:rsidRPr="000C3C86">
              <w:rPr>
                <w:rFonts w:ascii="Verdana" w:hAnsi="Verdana"/>
              </w:rPr>
              <w:t>300069</w:t>
            </w:r>
          </w:p>
        </w:tc>
        <w:tc>
          <w:tcPr>
            <w:tcW w:w="1701" w:type="dxa"/>
            <w:noWrap/>
          </w:tcPr>
          <w:p w14:paraId="10205C16" w14:textId="640D49F8" w:rsidR="00E96BE5" w:rsidRPr="000C3C86" w:rsidRDefault="005B6CA0">
            <w:pPr>
              <w:rPr>
                <w:rFonts w:ascii="Verdana" w:hAnsi="Verdana"/>
              </w:rPr>
            </w:pPr>
            <w:ins w:id="134" w:author="Maars, J. (Jasper)" w:date="2025-11-26T09:40:00Z" w16du:dateUtc="2025-11-26T08:40:00Z">
              <w:r w:rsidRPr="000C3C86">
                <w:rPr>
                  <w:rFonts w:ascii="Verdana" w:hAnsi="Verdana"/>
                </w:rPr>
                <w:t>N</w:t>
              </w:r>
            </w:ins>
            <w:del w:id="135" w:author="Maars, J. (Jasper)" w:date="2025-11-26T09:40:00Z" w16du:dateUtc="2025-11-26T08:40:00Z">
              <w:r w:rsidR="00E96BE5" w:rsidRPr="000C3C86" w:rsidDel="005B6CA0">
                <w:rPr>
                  <w:rFonts w:ascii="Verdana" w:hAnsi="Verdana"/>
                </w:rPr>
                <w:delText>n</w:delText>
              </w:r>
            </w:del>
            <w:r w:rsidR="00E96BE5" w:rsidRPr="000C3C86">
              <w:rPr>
                <w:rFonts w:ascii="Verdana" w:hAnsi="Verdana"/>
              </w:rPr>
              <w:t>amurian</w:t>
            </w:r>
          </w:p>
        </w:tc>
        <w:tc>
          <w:tcPr>
            <w:tcW w:w="1447" w:type="dxa"/>
            <w:noWrap/>
          </w:tcPr>
          <w:p w14:paraId="44796C5E" w14:textId="6323697E" w:rsidR="00E96BE5" w:rsidRPr="000C3C86" w:rsidRDefault="00A232E3" w:rsidP="00D92423">
            <w:pPr>
              <w:rPr>
                <w:rFonts w:ascii="Verdana" w:hAnsi="Verdana"/>
              </w:rPr>
            </w:pPr>
            <w:r w:rsidRPr="000C3C86">
              <w:rPr>
                <w:rFonts w:ascii="Verdana" w:hAnsi="Verdana"/>
              </w:rPr>
              <w:t>094</w:t>
            </w:r>
          </w:p>
        </w:tc>
        <w:tc>
          <w:tcPr>
            <w:tcW w:w="1701" w:type="dxa"/>
            <w:noWrap/>
          </w:tcPr>
          <w:p w14:paraId="013F2AB8" w14:textId="1AC46F60" w:rsidR="00E96BE5" w:rsidRPr="000C3C86" w:rsidRDefault="00A232E3" w:rsidP="00D92423">
            <w:pPr>
              <w:rPr>
                <w:rFonts w:ascii="Verdana" w:hAnsi="Verdana"/>
              </w:rPr>
            </w:pPr>
            <w:r w:rsidRPr="000C3C86">
              <w:rPr>
                <w:rFonts w:ascii="Verdana" w:hAnsi="Verdana"/>
              </w:rPr>
              <w:t>49</w:t>
            </w:r>
          </w:p>
        </w:tc>
        <w:tc>
          <w:tcPr>
            <w:tcW w:w="1842" w:type="dxa"/>
            <w:noWrap/>
          </w:tcPr>
          <w:p w14:paraId="6F567CC7" w14:textId="7CF16719" w:rsidR="00E96BE5" w:rsidRPr="000C3C86" w:rsidRDefault="00A232E3">
            <w:pPr>
              <w:rPr>
                <w:rFonts w:ascii="Verdana" w:hAnsi="Verdana"/>
              </w:rPr>
            </w:pPr>
            <w:r w:rsidRPr="000C3C86">
              <w:rPr>
                <w:rFonts w:ascii="Verdana" w:hAnsi="Verdana"/>
              </w:rPr>
              <w:t>N</w:t>
            </w:r>
          </w:p>
        </w:tc>
      </w:tr>
    </w:tbl>
    <w:p w14:paraId="5567318A" w14:textId="2A3F0C65" w:rsidR="00D92423" w:rsidRDefault="00D92423" w:rsidP="005817BA">
      <w:pPr>
        <w:jc w:val="both"/>
        <w:rPr>
          <w:ins w:id="136" w:author="Maars, J. (Jasper)" w:date="2026-01-07T09:37:00Z" w16du:dateUtc="2026-01-07T08:37:00Z"/>
          <w:rFonts w:ascii="Verdana" w:hAnsi="Verdana"/>
        </w:rPr>
      </w:pPr>
      <w:r w:rsidRPr="000C3C86">
        <w:rPr>
          <w:rFonts w:ascii="Verdana" w:hAnsi="Verdana"/>
          <w:b/>
          <w:bCs/>
        </w:rPr>
        <w:t>Table S1.</w:t>
      </w:r>
      <w:r w:rsidR="004415D5" w:rsidRPr="000C3C86">
        <w:rPr>
          <w:rFonts w:ascii="Verdana" w:hAnsi="Verdana"/>
          <w:b/>
          <w:bCs/>
        </w:rPr>
        <w:t>1</w:t>
      </w:r>
      <w:r w:rsidRPr="000C3C86">
        <w:rPr>
          <w:rFonts w:ascii="Verdana" w:hAnsi="Verdana"/>
          <w:b/>
          <w:bCs/>
        </w:rPr>
        <w:t xml:space="preserve"> </w:t>
      </w:r>
      <w:r w:rsidR="004A65D2" w:rsidRPr="000C3C86">
        <w:rPr>
          <w:rFonts w:ascii="Verdana" w:hAnsi="Verdana"/>
        </w:rPr>
        <w:t>B</w:t>
      </w:r>
      <w:r w:rsidR="00075D2E" w:rsidRPr="000C3C86">
        <w:rPr>
          <w:rFonts w:ascii="Verdana" w:hAnsi="Verdana"/>
        </w:rPr>
        <w:t xml:space="preserve">edding </w:t>
      </w:r>
      <w:r w:rsidR="004A65D2" w:rsidRPr="000C3C86">
        <w:rPr>
          <w:rFonts w:ascii="Verdana" w:hAnsi="Verdana"/>
        </w:rPr>
        <w:t>measurements</w:t>
      </w:r>
      <w:r w:rsidR="00075D2E" w:rsidRPr="000C3C86">
        <w:rPr>
          <w:rFonts w:ascii="Verdana" w:hAnsi="Verdana"/>
        </w:rPr>
        <w:t xml:space="preserve"> and outcrop coordinates used to create Figure 5 in </w:t>
      </w:r>
      <w:r w:rsidR="00CF5E64" w:rsidRPr="000C3C86">
        <w:rPr>
          <w:rFonts w:ascii="Verdana" w:hAnsi="Verdana"/>
        </w:rPr>
        <w:t xml:space="preserve">the </w:t>
      </w:r>
      <w:r w:rsidR="00075D2E" w:rsidRPr="000C3C86">
        <w:rPr>
          <w:rFonts w:ascii="Verdana" w:hAnsi="Verdana"/>
        </w:rPr>
        <w:t xml:space="preserve">main text. </w:t>
      </w:r>
      <w:r w:rsidR="001D7763" w:rsidRPr="000C3C86">
        <w:rPr>
          <w:rFonts w:ascii="Verdana" w:hAnsi="Verdana"/>
        </w:rPr>
        <w:t xml:space="preserve">XRD and YRD correspond to the coordinate system: Amersfoort RD new. </w:t>
      </w:r>
      <w:r w:rsidR="00CF5E64" w:rsidRPr="000C3C86">
        <w:rPr>
          <w:rFonts w:ascii="Verdana" w:hAnsi="Verdana"/>
        </w:rPr>
        <w:t>The bedding</w:t>
      </w:r>
      <w:r w:rsidR="00075D2E" w:rsidRPr="000C3C86">
        <w:rPr>
          <w:rFonts w:ascii="Verdana" w:hAnsi="Verdana"/>
        </w:rPr>
        <w:t xml:space="preserve"> attitude in the Cottessen quarry </w:t>
      </w:r>
      <w:r w:rsidR="00EF3D18" w:rsidRPr="000C3C86">
        <w:rPr>
          <w:rFonts w:ascii="Verdana" w:hAnsi="Verdana"/>
        </w:rPr>
        <w:t>(</w:t>
      </w:r>
      <w:r w:rsidR="00075D2E" w:rsidRPr="000C3C86">
        <w:rPr>
          <w:rFonts w:ascii="Verdana" w:hAnsi="Verdana"/>
        </w:rPr>
        <w:t>74</w:t>
      </w:r>
      <w:r w:rsidR="0062676A" w:rsidRPr="000C3C86">
        <w:rPr>
          <w:rFonts w:ascii="Verdana" w:hAnsi="Verdana"/>
        </w:rPr>
        <w:t>, 26</w:t>
      </w:r>
      <w:r w:rsidR="00075D2E" w:rsidRPr="000C3C86">
        <w:rPr>
          <w:rFonts w:ascii="Verdana" w:hAnsi="Verdana"/>
        </w:rPr>
        <w:t>˚</w:t>
      </w:r>
      <w:r w:rsidR="00EF3D18" w:rsidRPr="000C3C86">
        <w:rPr>
          <w:rFonts w:ascii="Verdana" w:hAnsi="Verdana"/>
        </w:rPr>
        <w:t xml:space="preserve">) is similar </w:t>
      </w:r>
      <w:r w:rsidR="0016600E" w:rsidRPr="000C3C86">
        <w:rPr>
          <w:rFonts w:ascii="Verdana" w:hAnsi="Verdana"/>
        </w:rPr>
        <w:t>to</w:t>
      </w:r>
      <w:r w:rsidR="00EF3D18" w:rsidRPr="000C3C86">
        <w:rPr>
          <w:rFonts w:ascii="Verdana" w:hAnsi="Verdana"/>
        </w:rPr>
        <w:t xml:space="preserve"> the borehole image logs of the Cottessen borehole. </w:t>
      </w:r>
    </w:p>
    <w:p w14:paraId="2DBA8FD7" w14:textId="77777777" w:rsidR="000C3C86" w:rsidRPr="000C3C86" w:rsidRDefault="000C3C86" w:rsidP="005817BA">
      <w:pPr>
        <w:jc w:val="both"/>
        <w:rPr>
          <w:rFonts w:ascii="Verdana" w:hAnsi="Verdana"/>
        </w:rPr>
      </w:pPr>
    </w:p>
    <w:p w14:paraId="2C667005" w14:textId="2AD31B02" w:rsidR="00F420F0" w:rsidRPr="000C3C86" w:rsidRDefault="000C3C86">
      <w:pPr>
        <w:pStyle w:val="Rubrik2"/>
        <w:pPrChange w:id="137" w:author="Maars, J. (Jasper)" w:date="2026-01-07T09:37:00Z" w16du:dateUtc="2026-01-07T08:37:00Z">
          <w:pPr/>
        </w:pPrChange>
      </w:pPr>
      <w:ins w:id="138" w:author="Maars, J. (Jasper)" w:date="2026-01-07T09:37:00Z" w16du:dateUtc="2026-01-07T08:37:00Z">
        <w:r>
          <w:t>1.2 Slickensides measurements</w:t>
        </w:r>
      </w:ins>
    </w:p>
    <w:tbl>
      <w:tblPr>
        <w:tblStyle w:val="Tabellrutnt"/>
        <w:tblW w:w="8924" w:type="dxa"/>
        <w:tblInd w:w="108" w:type="dxa"/>
        <w:tblLook w:val="04A0" w:firstRow="1" w:lastRow="0" w:firstColumn="1" w:lastColumn="0" w:noHBand="0" w:noVBand="1"/>
      </w:tblPr>
      <w:tblGrid>
        <w:gridCol w:w="1249"/>
        <w:gridCol w:w="1300"/>
        <w:gridCol w:w="2016"/>
        <w:gridCol w:w="2010"/>
        <w:gridCol w:w="2349"/>
      </w:tblGrid>
      <w:tr w:rsidR="00A07CA5" w:rsidRPr="000C3C86" w14:paraId="47EC1CAF" w14:textId="2F08647C" w:rsidTr="001D7763">
        <w:trPr>
          <w:trHeight w:val="322"/>
        </w:trPr>
        <w:tc>
          <w:tcPr>
            <w:tcW w:w="1249" w:type="dxa"/>
            <w:noWrap/>
          </w:tcPr>
          <w:p w14:paraId="6B7F1876" w14:textId="1463FA91" w:rsidR="00A07CA5" w:rsidRPr="000C3C86" w:rsidRDefault="00A07CA5" w:rsidP="00AC447A">
            <w:pPr>
              <w:rPr>
                <w:rFonts w:ascii="Verdana" w:hAnsi="Verdana"/>
                <w:b/>
                <w:bCs/>
              </w:rPr>
            </w:pPr>
            <w:r w:rsidRPr="000C3C86">
              <w:rPr>
                <w:rFonts w:ascii="Verdana" w:hAnsi="Verdana"/>
                <w:b/>
                <w:bCs/>
              </w:rPr>
              <w:t>XRD</w:t>
            </w:r>
          </w:p>
        </w:tc>
        <w:tc>
          <w:tcPr>
            <w:tcW w:w="1300" w:type="dxa"/>
            <w:noWrap/>
          </w:tcPr>
          <w:p w14:paraId="05DA4D39" w14:textId="39B48EE8" w:rsidR="00A07CA5" w:rsidRPr="000C3C86" w:rsidRDefault="00A07CA5" w:rsidP="00AC447A">
            <w:pPr>
              <w:rPr>
                <w:rFonts w:ascii="Verdana" w:hAnsi="Verdana"/>
                <w:b/>
                <w:bCs/>
              </w:rPr>
            </w:pPr>
            <w:r w:rsidRPr="000C3C86">
              <w:rPr>
                <w:rFonts w:ascii="Verdana" w:hAnsi="Verdana"/>
                <w:b/>
                <w:bCs/>
              </w:rPr>
              <w:t>YRD</w:t>
            </w:r>
          </w:p>
        </w:tc>
        <w:tc>
          <w:tcPr>
            <w:tcW w:w="2016" w:type="dxa"/>
            <w:noWrap/>
          </w:tcPr>
          <w:p w14:paraId="22D13BFB" w14:textId="58B05C00" w:rsidR="00A07CA5" w:rsidRPr="000C3C86" w:rsidRDefault="001D7763" w:rsidP="00AC447A">
            <w:pPr>
              <w:rPr>
                <w:rFonts w:ascii="Verdana" w:hAnsi="Verdana"/>
                <w:b/>
                <w:bCs/>
              </w:rPr>
            </w:pPr>
            <w:r w:rsidRPr="000C3C86">
              <w:rPr>
                <w:rFonts w:ascii="Verdana" w:hAnsi="Verdana"/>
                <w:b/>
                <w:bCs/>
              </w:rPr>
              <w:t>Trend/Plunge</w:t>
            </w:r>
          </w:p>
        </w:tc>
        <w:tc>
          <w:tcPr>
            <w:tcW w:w="2010" w:type="dxa"/>
            <w:noWrap/>
          </w:tcPr>
          <w:p w14:paraId="4FF6CF78" w14:textId="6FA67A1C" w:rsidR="00A07CA5" w:rsidRPr="000C3C86" w:rsidRDefault="00A07CA5" w:rsidP="00AC447A">
            <w:pPr>
              <w:rPr>
                <w:rFonts w:ascii="Verdana" w:hAnsi="Verdana"/>
              </w:rPr>
            </w:pPr>
            <w:r w:rsidRPr="000C3C86">
              <w:rPr>
                <w:rFonts w:ascii="Verdana" w:hAnsi="Verdana"/>
                <w:b/>
                <w:bCs/>
              </w:rPr>
              <w:t>kinematics</w:t>
            </w:r>
          </w:p>
        </w:tc>
        <w:tc>
          <w:tcPr>
            <w:tcW w:w="2349" w:type="dxa"/>
            <w:noWrap/>
          </w:tcPr>
          <w:p w14:paraId="4A820CC7" w14:textId="7C5BABFE" w:rsidR="00A07CA5" w:rsidRPr="000C3C86" w:rsidRDefault="00A07CA5" w:rsidP="00AC447A">
            <w:pPr>
              <w:rPr>
                <w:rFonts w:ascii="Verdana" w:hAnsi="Verdana"/>
                <w:b/>
                <w:bCs/>
              </w:rPr>
            </w:pPr>
            <w:r w:rsidRPr="000C3C86">
              <w:rPr>
                <w:rFonts w:ascii="Verdana" w:hAnsi="Verdana"/>
                <w:b/>
                <w:bCs/>
              </w:rPr>
              <w:t>bedding</w:t>
            </w:r>
          </w:p>
        </w:tc>
      </w:tr>
      <w:tr w:rsidR="00A07CA5" w:rsidRPr="000C3C86" w14:paraId="3434D2A2" w14:textId="5705A1ED" w:rsidTr="001D7763">
        <w:trPr>
          <w:trHeight w:val="322"/>
        </w:trPr>
        <w:tc>
          <w:tcPr>
            <w:tcW w:w="1249" w:type="dxa"/>
            <w:noWrap/>
          </w:tcPr>
          <w:p w14:paraId="6834CC03" w14:textId="5385CDF7" w:rsidR="00A07CA5" w:rsidRPr="000C3C86" w:rsidRDefault="00A07CA5" w:rsidP="00AC447A">
            <w:pPr>
              <w:rPr>
                <w:rFonts w:ascii="Verdana" w:hAnsi="Verdana"/>
              </w:rPr>
            </w:pPr>
            <w:r w:rsidRPr="000C3C86">
              <w:rPr>
                <w:rFonts w:ascii="Verdana" w:hAnsi="Verdana"/>
              </w:rPr>
              <w:t>193863</w:t>
            </w:r>
          </w:p>
        </w:tc>
        <w:tc>
          <w:tcPr>
            <w:tcW w:w="1300" w:type="dxa"/>
            <w:noWrap/>
          </w:tcPr>
          <w:p w14:paraId="4C836D80" w14:textId="5C5A889F" w:rsidR="00A07CA5" w:rsidRPr="000C3C86" w:rsidRDefault="00A07CA5" w:rsidP="00AC447A">
            <w:pPr>
              <w:rPr>
                <w:rFonts w:ascii="Verdana" w:hAnsi="Verdana"/>
              </w:rPr>
            </w:pPr>
            <w:r w:rsidRPr="000C3C86">
              <w:rPr>
                <w:rFonts w:ascii="Verdana" w:hAnsi="Verdana"/>
              </w:rPr>
              <w:t>307794</w:t>
            </w:r>
          </w:p>
        </w:tc>
        <w:tc>
          <w:tcPr>
            <w:tcW w:w="2016" w:type="dxa"/>
            <w:noWrap/>
          </w:tcPr>
          <w:p w14:paraId="690C9C3E" w14:textId="217F0715" w:rsidR="00A07CA5" w:rsidRPr="000C3C86" w:rsidRDefault="00A07CA5" w:rsidP="00AC447A">
            <w:pPr>
              <w:rPr>
                <w:rFonts w:ascii="Verdana" w:hAnsi="Verdana"/>
              </w:rPr>
            </w:pPr>
            <w:r w:rsidRPr="000C3C86">
              <w:rPr>
                <w:rFonts w:ascii="Verdana" w:hAnsi="Verdana"/>
              </w:rPr>
              <w:t>148</w:t>
            </w:r>
            <w:r w:rsidR="00227FC4" w:rsidRPr="000C3C86">
              <w:rPr>
                <w:rFonts w:ascii="Verdana" w:hAnsi="Verdana"/>
              </w:rPr>
              <w:t>˚</w:t>
            </w:r>
            <w:r w:rsidR="001D7763" w:rsidRPr="000C3C86">
              <w:rPr>
                <w:rFonts w:ascii="Verdana" w:hAnsi="Verdana"/>
              </w:rPr>
              <w:t>/</w:t>
            </w:r>
            <w:r w:rsidRPr="000C3C86">
              <w:rPr>
                <w:rFonts w:ascii="Verdana" w:hAnsi="Verdana"/>
              </w:rPr>
              <w:t xml:space="preserve">35˚ </w:t>
            </w:r>
          </w:p>
        </w:tc>
        <w:tc>
          <w:tcPr>
            <w:tcW w:w="2010" w:type="dxa"/>
            <w:noWrap/>
          </w:tcPr>
          <w:p w14:paraId="23D2E113" w14:textId="75FE8002" w:rsidR="00A07CA5" w:rsidRPr="000C3C86" w:rsidRDefault="00A07CA5" w:rsidP="00AC447A">
            <w:pPr>
              <w:rPr>
                <w:rFonts w:ascii="Verdana" w:hAnsi="Verdana"/>
              </w:rPr>
            </w:pPr>
            <w:r w:rsidRPr="000C3C86">
              <w:rPr>
                <w:rFonts w:ascii="Verdana" w:hAnsi="Verdana"/>
              </w:rPr>
              <w:t>-</w:t>
            </w:r>
          </w:p>
        </w:tc>
        <w:tc>
          <w:tcPr>
            <w:tcW w:w="2349" w:type="dxa"/>
            <w:noWrap/>
          </w:tcPr>
          <w:p w14:paraId="6C11549D" w14:textId="18D8E752" w:rsidR="00A07CA5" w:rsidRPr="000C3C86" w:rsidRDefault="00A07CA5" w:rsidP="00AC447A">
            <w:pPr>
              <w:rPr>
                <w:rFonts w:ascii="Verdana" w:hAnsi="Verdana"/>
              </w:rPr>
            </w:pPr>
            <w:r w:rsidRPr="000C3C86">
              <w:rPr>
                <w:rFonts w:ascii="Verdana" w:hAnsi="Verdana"/>
              </w:rPr>
              <w:t>074, 26˚</w:t>
            </w:r>
            <w:r w:rsidR="00B60BE3" w:rsidRPr="000C3C86">
              <w:rPr>
                <w:rFonts w:ascii="Verdana" w:hAnsi="Verdana"/>
              </w:rPr>
              <w:t xml:space="preserve"> SSE</w:t>
            </w:r>
          </w:p>
        </w:tc>
      </w:tr>
      <w:tr w:rsidR="00A07CA5" w:rsidRPr="000C3C86" w14:paraId="3D0696A2" w14:textId="45D8A3D7" w:rsidTr="001D7763">
        <w:trPr>
          <w:trHeight w:val="322"/>
        </w:trPr>
        <w:tc>
          <w:tcPr>
            <w:tcW w:w="1249" w:type="dxa"/>
            <w:noWrap/>
          </w:tcPr>
          <w:p w14:paraId="74DF4502" w14:textId="2332D773" w:rsidR="00A07CA5" w:rsidRPr="000C3C86" w:rsidRDefault="00A07CA5" w:rsidP="00AC447A">
            <w:pPr>
              <w:rPr>
                <w:rFonts w:ascii="Verdana" w:hAnsi="Verdana"/>
              </w:rPr>
            </w:pPr>
            <w:r w:rsidRPr="000C3C86">
              <w:rPr>
                <w:rFonts w:ascii="Verdana" w:hAnsi="Verdana"/>
              </w:rPr>
              <w:t>193863</w:t>
            </w:r>
          </w:p>
        </w:tc>
        <w:tc>
          <w:tcPr>
            <w:tcW w:w="1300" w:type="dxa"/>
            <w:noWrap/>
          </w:tcPr>
          <w:p w14:paraId="346762E0" w14:textId="51DFAAAB" w:rsidR="00A07CA5" w:rsidRPr="000C3C86" w:rsidRDefault="00A07CA5" w:rsidP="00AC447A">
            <w:pPr>
              <w:rPr>
                <w:rFonts w:ascii="Verdana" w:hAnsi="Verdana"/>
              </w:rPr>
            </w:pPr>
            <w:r w:rsidRPr="000C3C86">
              <w:rPr>
                <w:rFonts w:ascii="Verdana" w:hAnsi="Verdana"/>
              </w:rPr>
              <w:t>307794</w:t>
            </w:r>
          </w:p>
        </w:tc>
        <w:tc>
          <w:tcPr>
            <w:tcW w:w="2016" w:type="dxa"/>
            <w:noWrap/>
          </w:tcPr>
          <w:p w14:paraId="7D48FCAB" w14:textId="44329B43" w:rsidR="00A07CA5" w:rsidRPr="000C3C86" w:rsidRDefault="00A07CA5" w:rsidP="00AC447A">
            <w:pPr>
              <w:rPr>
                <w:rFonts w:ascii="Verdana" w:hAnsi="Verdana"/>
              </w:rPr>
            </w:pPr>
            <w:r w:rsidRPr="000C3C86">
              <w:rPr>
                <w:rFonts w:ascii="Verdana" w:hAnsi="Verdana"/>
              </w:rPr>
              <w:t>142</w:t>
            </w:r>
            <w:r w:rsidR="00227FC4" w:rsidRPr="000C3C86">
              <w:rPr>
                <w:rFonts w:ascii="Verdana" w:hAnsi="Verdana"/>
              </w:rPr>
              <w:t>˚</w:t>
            </w:r>
            <w:r w:rsidR="001D7763" w:rsidRPr="000C3C86">
              <w:rPr>
                <w:rFonts w:ascii="Verdana" w:hAnsi="Verdana"/>
              </w:rPr>
              <w:t>/</w:t>
            </w:r>
            <w:r w:rsidRPr="000C3C86">
              <w:rPr>
                <w:rFonts w:ascii="Verdana" w:hAnsi="Verdana"/>
              </w:rPr>
              <w:t>30˚</w:t>
            </w:r>
          </w:p>
        </w:tc>
        <w:tc>
          <w:tcPr>
            <w:tcW w:w="2010" w:type="dxa"/>
            <w:noWrap/>
          </w:tcPr>
          <w:p w14:paraId="74122F65" w14:textId="1B7C95E9" w:rsidR="00A07CA5" w:rsidRPr="000C3C86" w:rsidRDefault="00A07CA5" w:rsidP="00AC447A">
            <w:pPr>
              <w:rPr>
                <w:rFonts w:ascii="Verdana" w:hAnsi="Verdana"/>
              </w:rPr>
            </w:pPr>
            <w:r w:rsidRPr="000C3C86">
              <w:rPr>
                <w:rFonts w:ascii="Verdana" w:hAnsi="Verdana"/>
              </w:rPr>
              <w:t>-</w:t>
            </w:r>
          </w:p>
        </w:tc>
        <w:tc>
          <w:tcPr>
            <w:tcW w:w="2349" w:type="dxa"/>
            <w:noWrap/>
          </w:tcPr>
          <w:p w14:paraId="78B11885" w14:textId="163CF963" w:rsidR="00A07CA5" w:rsidRPr="000C3C86" w:rsidRDefault="00A07CA5" w:rsidP="00AC447A">
            <w:pPr>
              <w:rPr>
                <w:rFonts w:ascii="Verdana" w:hAnsi="Verdana"/>
              </w:rPr>
            </w:pPr>
            <w:r w:rsidRPr="000C3C86">
              <w:rPr>
                <w:rFonts w:ascii="Verdana" w:hAnsi="Verdana"/>
              </w:rPr>
              <w:t>074, 26˚</w:t>
            </w:r>
            <w:r w:rsidR="00B60BE3" w:rsidRPr="000C3C86">
              <w:rPr>
                <w:rFonts w:ascii="Verdana" w:hAnsi="Verdana"/>
              </w:rPr>
              <w:t xml:space="preserve"> SSE</w:t>
            </w:r>
          </w:p>
        </w:tc>
      </w:tr>
      <w:tr w:rsidR="00A07CA5" w:rsidRPr="000C3C86" w14:paraId="3B41B8A8" w14:textId="0EC1C662" w:rsidTr="001D7763">
        <w:trPr>
          <w:trHeight w:val="322"/>
        </w:trPr>
        <w:tc>
          <w:tcPr>
            <w:tcW w:w="1249" w:type="dxa"/>
            <w:noWrap/>
          </w:tcPr>
          <w:p w14:paraId="1E42CE7E" w14:textId="140116C4" w:rsidR="00A07CA5" w:rsidRPr="000C3C86" w:rsidRDefault="00A07CA5" w:rsidP="00AC447A">
            <w:pPr>
              <w:rPr>
                <w:rFonts w:ascii="Verdana" w:hAnsi="Verdana"/>
              </w:rPr>
            </w:pPr>
            <w:r w:rsidRPr="000C3C86">
              <w:rPr>
                <w:rFonts w:ascii="Verdana" w:hAnsi="Verdana"/>
              </w:rPr>
              <w:t>193863</w:t>
            </w:r>
          </w:p>
        </w:tc>
        <w:tc>
          <w:tcPr>
            <w:tcW w:w="1300" w:type="dxa"/>
            <w:noWrap/>
          </w:tcPr>
          <w:p w14:paraId="03F8894D" w14:textId="197F9DC1" w:rsidR="00A07CA5" w:rsidRPr="000C3C86" w:rsidRDefault="00A07CA5" w:rsidP="00AC447A">
            <w:pPr>
              <w:rPr>
                <w:rFonts w:ascii="Verdana" w:hAnsi="Verdana"/>
              </w:rPr>
            </w:pPr>
            <w:r w:rsidRPr="000C3C86">
              <w:rPr>
                <w:rFonts w:ascii="Verdana" w:hAnsi="Verdana"/>
              </w:rPr>
              <w:t>307794</w:t>
            </w:r>
          </w:p>
        </w:tc>
        <w:tc>
          <w:tcPr>
            <w:tcW w:w="2016" w:type="dxa"/>
            <w:noWrap/>
          </w:tcPr>
          <w:p w14:paraId="70B7F40F" w14:textId="62693204" w:rsidR="00A07CA5" w:rsidRPr="000C3C86" w:rsidRDefault="00A07CA5" w:rsidP="00AC447A">
            <w:pPr>
              <w:rPr>
                <w:rFonts w:ascii="Verdana" w:hAnsi="Verdana"/>
              </w:rPr>
            </w:pPr>
            <w:r w:rsidRPr="000C3C86">
              <w:rPr>
                <w:rFonts w:ascii="Verdana" w:hAnsi="Verdana"/>
              </w:rPr>
              <w:t>155</w:t>
            </w:r>
            <w:r w:rsidR="00227FC4" w:rsidRPr="000C3C86">
              <w:rPr>
                <w:rFonts w:ascii="Verdana" w:hAnsi="Verdana"/>
              </w:rPr>
              <w:t>˚</w:t>
            </w:r>
            <w:r w:rsidR="001D7763" w:rsidRPr="000C3C86">
              <w:rPr>
                <w:rFonts w:ascii="Verdana" w:hAnsi="Verdana"/>
              </w:rPr>
              <w:t>/</w:t>
            </w:r>
            <w:r w:rsidRPr="000C3C86">
              <w:rPr>
                <w:rFonts w:ascii="Verdana" w:hAnsi="Verdana"/>
              </w:rPr>
              <w:t>45˚</w:t>
            </w:r>
          </w:p>
        </w:tc>
        <w:tc>
          <w:tcPr>
            <w:tcW w:w="2010" w:type="dxa"/>
            <w:noWrap/>
          </w:tcPr>
          <w:p w14:paraId="5C1AE047" w14:textId="5EE256ED" w:rsidR="00A07CA5" w:rsidRPr="000C3C86" w:rsidRDefault="00A07CA5" w:rsidP="00AC447A">
            <w:pPr>
              <w:rPr>
                <w:rFonts w:ascii="Verdana" w:hAnsi="Verdana"/>
              </w:rPr>
            </w:pPr>
            <w:r w:rsidRPr="000C3C86">
              <w:rPr>
                <w:rFonts w:ascii="Verdana" w:hAnsi="Verdana"/>
              </w:rPr>
              <w:t>Und. SS</w:t>
            </w:r>
          </w:p>
        </w:tc>
        <w:tc>
          <w:tcPr>
            <w:tcW w:w="2349" w:type="dxa"/>
            <w:noWrap/>
          </w:tcPr>
          <w:p w14:paraId="0E1AF550" w14:textId="3A3940DC" w:rsidR="00A07CA5" w:rsidRPr="000C3C86" w:rsidRDefault="00A07CA5" w:rsidP="00AC447A">
            <w:pPr>
              <w:rPr>
                <w:rFonts w:ascii="Verdana" w:hAnsi="Verdana"/>
              </w:rPr>
            </w:pPr>
            <w:r w:rsidRPr="000C3C86">
              <w:rPr>
                <w:rFonts w:ascii="Verdana" w:hAnsi="Verdana"/>
              </w:rPr>
              <w:t>074, 26˚</w:t>
            </w:r>
            <w:r w:rsidR="00B60BE3" w:rsidRPr="000C3C86">
              <w:rPr>
                <w:rFonts w:ascii="Verdana" w:hAnsi="Verdana"/>
              </w:rPr>
              <w:t xml:space="preserve"> SSE</w:t>
            </w:r>
          </w:p>
        </w:tc>
      </w:tr>
      <w:tr w:rsidR="00A07CA5" w:rsidRPr="000C3C86" w14:paraId="17BB5EFA" w14:textId="65B66A89" w:rsidTr="001D7763">
        <w:trPr>
          <w:trHeight w:val="322"/>
        </w:trPr>
        <w:tc>
          <w:tcPr>
            <w:tcW w:w="1249" w:type="dxa"/>
            <w:noWrap/>
          </w:tcPr>
          <w:p w14:paraId="2115E932" w14:textId="48136633" w:rsidR="00A07CA5" w:rsidRPr="000C3C86" w:rsidRDefault="00A07CA5" w:rsidP="00AC447A">
            <w:pPr>
              <w:rPr>
                <w:rFonts w:ascii="Verdana" w:hAnsi="Verdana"/>
              </w:rPr>
            </w:pPr>
            <w:r w:rsidRPr="000C3C86">
              <w:rPr>
                <w:rFonts w:ascii="Verdana" w:hAnsi="Verdana"/>
              </w:rPr>
              <w:t>193863</w:t>
            </w:r>
          </w:p>
        </w:tc>
        <w:tc>
          <w:tcPr>
            <w:tcW w:w="1300" w:type="dxa"/>
            <w:noWrap/>
          </w:tcPr>
          <w:p w14:paraId="609FE2ED" w14:textId="0A9A320C" w:rsidR="00A07CA5" w:rsidRPr="000C3C86" w:rsidRDefault="00A07CA5" w:rsidP="00AC447A">
            <w:pPr>
              <w:rPr>
                <w:rFonts w:ascii="Verdana" w:hAnsi="Verdana"/>
              </w:rPr>
            </w:pPr>
            <w:r w:rsidRPr="000C3C86">
              <w:rPr>
                <w:rFonts w:ascii="Verdana" w:hAnsi="Verdana"/>
              </w:rPr>
              <w:t>307794</w:t>
            </w:r>
          </w:p>
        </w:tc>
        <w:tc>
          <w:tcPr>
            <w:tcW w:w="2016" w:type="dxa"/>
            <w:noWrap/>
          </w:tcPr>
          <w:p w14:paraId="70D18E0A" w14:textId="38535EF5" w:rsidR="00A07CA5" w:rsidRPr="000C3C86" w:rsidRDefault="00A07CA5" w:rsidP="001B4084">
            <w:pPr>
              <w:rPr>
                <w:rFonts w:ascii="Verdana" w:hAnsi="Verdana"/>
              </w:rPr>
            </w:pPr>
            <w:r w:rsidRPr="000C3C86">
              <w:rPr>
                <w:rFonts w:ascii="Verdana" w:hAnsi="Verdana"/>
              </w:rPr>
              <w:t>122</w:t>
            </w:r>
            <w:r w:rsidR="00227FC4" w:rsidRPr="000C3C86">
              <w:rPr>
                <w:rFonts w:ascii="Verdana" w:hAnsi="Verdana"/>
              </w:rPr>
              <w:t>˚</w:t>
            </w:r>
            <w:r w:rsidR="001D7763" w:rsidRPr="000C3C86">
              <w:rPr>
                <w:rFonts w:ascii="Verdana" w:hAnsi="Verdana"/>
              </w:rPr>
              <w:t>/</w:t>
            </w:r>
            <w:r w:rsidRPr="000C3C86">
              <w:rPr>
                <w:rFonts w:ascii="Verdana" w:hAnsi="Verdana"/>
              </w:rPr>
              <w:t>25˚</w:t>
            </w:r>
          </w:p>
        </w:tc>
        <w:tc>
          <w:tcPr>
            <w:tcW w:w="2010" w:type="dxa"/>
            <w:noWrap/>
          </w:tcPr>
          <w:p w14:paraId="3242FDB6" w14:textId="2339A869" w:rsidR="00A07CA5" w:rsidRPr="000C3C86" w:rsidRDefault="00A07CA5" w:rsidP="00AC447A">
            <w:pPr>
              <w:rPr>
                <w:rFonts w:ascii="Verdana" w:hAnsi="Verdana"/>
              </w:rPr>
            </w:pPr>
            <w:r w:rsidRPr="000C3C86">
              <w:rPr>
                <w:rFonts w:ascii="Verdana" w:hAnsi="Verdana"/>
              </w:rPr>
              <w:t>-</w:t>
            </w:r>
          </w:p>
        </w:tc>
        <w:tc>
          <w:tcPr>
            <w:tcW w:w="2349" w:type="dxa"/>
            <w:noWrap/>
          </w:tcPr>
          <w:p w14:paraId="4F0BEE22" w14:textId="058DAC69" w:rsidR="00A07CA5" w:rsidRPr="000C3C86" w:rsidRDefault="00A07CA5" w:rsidP="00AC447A">
            <w:pPr>
              <w:rPr>
                <w:rFonts w:ascii="Verdana" w:hAnsi="Verdana"/>
              </w:rPr>
            </w:pPr>
            <w:r w:rsidRPr="000C3C86">
              <w:rPr>
                <w:rFonts w:ascii="Verdana" w:hAnsi="Verdana"/>
              </w:rPr>
              <w:t>074, 26˚</w:t>
            </w:r>
            <w:r w:rsidR="00B60BE3" w:rsidRPr="000C3C86">
              <w:rPr>
                <w:rFonts w:ascii="Verdana" w:hAnsi="Verdana"/>
              </w:rPr>
              <w:t xml:space="preserve"> SSE</w:t>
            </w:r>
          </w:p>
        </w:tc>
      </w:tr>
      <w:tr w:rsidR="00A07CA5" w:rsidRPr="000C3C86" w14:paraId="58BB79C8" w14:textId="0E2D6F69" w:rsidTr="001D7763">
        <w:trPr>
          <w:trHeight w:val="322"/>
        </w:trPr>
        <w:tc>
          <w:tcPr>
            <w:tcW w:w="1249" w:type="dxa"/>
            <w:noWrap/>
          </w:tcPr>
          <w:p w14:paraId="7F789CC1" w14:textId="1E5F91D4" w:rsidR="00A07CA5" w:rsidRPr="000C3C86" w:rsidRDefault="00A07CA5" w:rsidP="00AC447A">
            <w:pPr>
              <w:rPr>
                <w:rFonts w:ascii="Verdana" w:hAnsi="Verdana"/>
              </w:rPr>
            </w:pPr>
            <w:r w:rsidRPr="000C3C86">
              <w:rPr>
                <w:rFonts w:ascii="Verdana" w:hAnsi="Verdana"/>
              </w:rPr>
              <w:t>194048</w:t>
            </w:r>
          </w:p>
        </w:tc>
        <w:tc>
          <w:tcPr>
            <w:tcW w:w="1300" w:type="dxa"/>
            <w:noWrap/>
          </w:tcPr>
          <w:p w14:paraId="51229D09" w14:textId="34A1E5CA" w:rsidR="00A07CA5" w:rsidRPr="000C3C86" w:rsidRDefault="00A07CA5" w:rsidP="00AC447A">
            <w:pPr>
              <w:rPr>
                <w:rFonts w:ascii="Verdana" w:hAnsi="Verdana"/>
              </w:rPr>
            </w:pPr>
            <w:r w:rsidRPr="000C3C86">
              <w:rPr>
                <w:rFonts w:ascii="Verdana" w:hAnsi="Verdana"/>
              </w:rPr>
              <w:t>307834</w:t>
            </w:r>
          </w:p>
        </w:tc>
        <w:tc>
          <w:tcPr>
            <w:tcW w:w="2016" w:type="dxa"/>
            <w:noWrap/>
          </w:tcPr>
          <w:p w14:paraId="37EF451A" w14:textId="7B1456DE" w:rsidR="00A07CA5" w:rsidRPr="000C3C86" w:rsidRDefault="00A07CA5" w:rsidP="00AC447A">
            <w:pPr>
              <w:rPr>
                <w:rFonts w:ascii="Verdana" w:hAnsi="Verdana"/>
              </w:rPr>
            </w:pPr>
            <w:r w:rsidRPr="000C3C86">
              <w:rPr>
                <w:rFonts w:ascii="Verdana" w:hAnsi="Verdana"/>
              </w:rPr>
              <w:t>132</w:t>
            </w:r>
            <w:r w:rsidR="00227FC4" w:rsidRPr="000C3C86">
              <w:rPr>
                <w:rFonts w:ascii="Verdana" w:hAnsi="Verdana"/>
              </w:rPr>
              <w:t>˚</w:t>
            </w:r>
            <w:r w:rsidR="001D7763" w:rsidRPr="000C3C86">
              <w:rPr>
                <w:rFonts w:ascii="Verdana" w:hAnsi="Verdana"/>
              </w:rPr>
              <w:t>/</w:t>
            </w:r>
            <w:r w:rsidR="00046512" w:rsidRPr="000C3C86">
              <w:rPr>
                <w:rFonts w:ascii="Verdana" w:hAnsi="Verdana"/>
              </w:rPr>
              <w:t>0</w:t>
            </w:r>
            <w:r w:rsidR="00CC4D85" w:rsidRPr="000C3C86">
              <w:rPr>
                <w:rFonts w:ascii="Verdana" w:hAnsi="Verdana"/>
              </w:rPr>
              <w:t>0</w:t>
            </w:r>
            <w:r w:rsidRPr="000C3C86">
              <w:rPr>
                <w:rFonts w:ascii="Verdana" w:hAnsi="Verdana"/>
              </w:rPr>
              <w:t>˚</w:t>
            </w:r>
            <w:r w:rsidR="00046512" w:rsidRPr="000C3C86">
              <w:rPr>
                <w:rFonts w:ascii="Verdana" w:hAnsi="Verdana"/>
              </w:rPr>
              <w:t xml:space="preserve"> NW</w:t>
            </w:r>
          </w:p>
        </w:tc>
        <w:tc>
          <w:tcPr>
            <w:tcW w:w="2010" w:type="dxa"/>
            <w:noWrap/>
          </w:tcPr>
          <w:p w14:paraId="713AC052" w14:textId="36420A6B" w:rsidR="00A07CA5" w:rsidRPr="000C3C86" w:rsidRDefault="00A07CA5" w:rsidP="00AC447A">
            <w:pPr>
              <w:rPr>
                <w:rFonts w:ascii="Verdana" w:hAnsi="Verdana"/>
              </w:rPr>
            </w:pPr>
            <w:r w:rsidRPr="000C3C86">
              <w:rPr>
                <w:rFonts w:ascii="Verdana" w:hAnsi="Verdana"/>
              </w:rPr>
              <w:t>Sinistral SS</w:t>
            </w:r>
          </w:p>
        </w:tc>
        <w:tc>
          <w:tcPr>
            <w:tcW w:w="2349" w:type="dxa"/>
            <w:noWrap/>
          </w:tcPr>
          <w:p w14:paraId="75F10DBC" w14:textId="21D57A4E" w:rsidR="00A07CA5" w:rsidRPr="000C3C86" w:rsidRDefault="00A07CA5" w:rsidP="00AC447A">
            <w:pPr>
              <w:rPr>
                <w:rFonts w:ascii="Verdana" w:hAnsi="Verdana"/>
              </w:rPr>
            </w:pPr>
            <w:r w:rsidRPr="000C3C86">
              <w:rPr>
                <w:rFonts w:ascii="Verdana" w:hAnsi="Verdana"/>
              </w:rPr>
              <w:t xml:space="preserve">080, 30˚ </w:t>
            </w:r>
            <w:r w:rsidR="00B60BE3" w:rsidRPr="000C3C86">
              <w:rPr>
                <w:rFonts w:ascii="Verdana" w:hAnsi="Verdana"/>
              </w:rPr>
              <w:t>SSE</w:t>
            </w:r>
          </w:p>
        </w:tc>
      </w:tr>
      <w:tr w:rsidR="00A07CA5" w:rsidRPr="000C3C86" w14:paraId="3FFB0700" w14:textId="29C8E87D" w:rsidTr="001D7763">
        <w:trPr>
          <w:trHeight w:val="322"/>
        </w:trPr>
        <w:tc>
          <w:tcPr>
            <w:tcW w:w="1249" w:type="dxa"/>
            <w:noWrap/>
          </w:tcPr>
          <w:p w14:paraId="41838831" w14:textId="63E3709F" w:rsidR="00A07CA5" w:rsidRPr="000C3C86" w:rsidRDefault="00A07CA5" w:rsidP="00AC447A">
            <w:pPr>
              <w:rPr>
                <w:rFonts w:ascii="Verdana" w:hAnsi="Verdana"/>
              </w:rPr>
            </w:pPr>
            <w:r w:rsidRPr="000C3C86">
              <w:rPr>
                <w:rFonts w:ascii="Verdana" w:hAnsi="Verdana"/>
              </w:rPr>
              <w:t>195734</w:t>
            </w:r>
          </w:p>
        </w:tc>
        <w:tc>
          <w:tcPr>
            <w:tcW w:w="1300" w:type="dxa"/>
            <w:noWrap/>
          </w:tcPr>
          <w:p w14:paraId="6E0CA999" w14:textId="21144FA0" w:rsidR="00A07CA5" w:rsidRPr="000C3C86" w:rsidRDefault="00A07CA5" w:rsidP="00AC447A">
            <w:pPr>
              <w:rPr>
                <w:rFonts w:ascii="Verdana" w:hAnsi="Verdana"/>
              </w:rPr>
            </w:pPr>
            <w:r w:rsidRPr="000C3C86">
              <w:rPr>
                <w:rFonts w:ascii="Verdana" w:hAnsi="Verdana"/>
              </w:rPr>
              <w:t>305367</w:t>
            </w:r>
          </w:p>
        </w:tc>
        <w:tc>
          <w:tcPr>
            <w:tcW w:w="2016" w:type="dxa"/>
            <w:noWrap/>
          </w:tcPr>
          <w:p w14:paraId="76D33EB3" w14:textId="4459CE07" w:rsidR="00A07CA5" w:rsidRPr="000C3C86" w:rsidRDefault="00227FC4" w:rsidP="00AC447A">
            <w:pPr>
              <w:rPr>
                <w:rFonts w:ascii="Verdana" w:hAnsi="Verdana"/>
              </w:rPr>
            </w:pPr>
            <w:r w:rsidRPr="000C3C86">
              <w:rPr>
                <w:rFonts w:ascii="Verdana" w:hAnsi="Verdana"/>
              </w:rPr>
              <w:t>137˚</w:t>
            </w:r>
            <w:r w:rsidR="001D7763" w:rsidRPr="000C3C86">
              <w:rPr>
                <w:rFonts w:ascii="Verdana" w:hAnsi="Verdana"/>
              </w:rPr>
              <w:t>/</w:t>
            </w:r>
            <w:r w:rsidRPr="000C3C86">
              <w:rPr>
                <w:rFonts w:ascii="Verdana" w:hAnsi="Verdana"/>
              </w:rPr>
              <w:t>15˚ NW</w:t>
            </w:r>
          </w:p>
        </w:tc>
        <w:tc>
          <w:tcPr>
            <w:tcW w:w="2010" w:type="dxa"/>
            <w:noWrap/>
          </w:tcPr>
          <w:p w14:paraId="21195D6E" w14:textId="734613ED" w:rsidR="00A07CA5" w:rsidRPr="000C3C86" w:rsidRDefault="00A07CA5" w:rsidP="00AC447A">
            <w:pPr>
              <w:rPr>
                <w:rFonts w:ascii="Verdana" w:hAnsi="Verdana"/>
              </w:rPr>
            </w:pPr>
            <w:r w:rsidRPr="000C3C86">
              <w:rPr>
                <w:rFonts w:ascii="Verdana" w:hAnsi="Verdana"/>
              </w:rPr>
              <w:t>Sinistral SS</w:t>
            </w:r>
          </w:p>
        </w:tc>
        <w:tc>
          <w:tcPr>
            <w:tcW w:w="2349" w:type="dxa"/>
            <w:noWrap/>
          </w:tcPr>
          <w:p w14:paraId="6521F6F0" w14:textId="77317528" w:rsidR="00A07CA5" w:rsidRPr="000C3C86" w:rsidRDefault="00A07CA5" w:rsidP="00AC447A">
            <w:pPr>
              <w:rPr>
                <w:rFonts w:ascii="Verdana" w:hAnsi="Verdana"/>
              </w:rPr>
            </w:pPr>
            <w:r w:rsidRPr="000C3C86">
              <w:rPr>
                <w:rFonts w:ascii="Verdana" w:hAnsi="Verdana"/>
              </w:rPr>
              <w:t xml:space="preserve">053, 40˚ </w:t>
            </w:r>
            <w:r w:rsidR="00B60BE3" w:rsidRPr="000C3C86">
              <w:rPr>
                <w:rFonts w:ascii="Verdana" w:hAnsi="Verdana"/>
              </w:rPr>
              <w:t>SE</w:t>
            </w:r>
          </w:p>
        </w:tc>
      </w:tr>
      <w:tr w:rsidR="00A07CA5" w:rsidRPr="000C3C86" w14:paraId="1B6991A5" w14:textId="5CDF6026" w:rsidTr="001D7763">
        <w:trPr>
          <w:trHeight w:val="322"/>
        </w:trPr>
        <w:tc>
          <w:tcPr>
            <w:tcW w:w="1249" w:type="dxa"/>
            <w:noWrap/>
          </w:tcPr>
          <w:p w14:paraId="75E442A4" w14:textId="3C61B1D4" w:rsidR="00A07CA5" w:rsidRPr="000C3C86" w:rsidRDefault="00046512" w:rsidP="00AC447A">
            <w:pPr>
              <w:rPr>
                <w:rFonts w:ascii="Verdana" w:hAnsi="Verdana"/>
              </w:rPr>
            </w:pPr>
            <w:r w:rsidRPr="000C3C86">
              <w:rPr>
                <w:rFonts w:ascii="Verdana" w:hAnsi="Verdana"/>
              </w:rPr>
              <w:t>195565</w:t>
            </w:r>
          </w:p>
        </w:tc>
        <w:tc>
          <w:tcPr>
            <w:tcW w:w="1300" w:type="dxa"/>
            <w:noWrap/>
          </w:tcPr>
          <w:p w14:paraId="50DD84F0" w14:textId="03D4E54D" w:rsidR="00A07CA5" w:rsidRPr="000C3C86" w:rsidRDefault="00046512" w:rsidP="00AC447A">
            <w:pPr>
              <w:rPr>
                <w:rFonts w:ascii="Verdana" w:hAnsi="Verdana"/>
              </w:rPr>
            </w:pPr>
            <w:r w:rsidRPr="000C3C86">
              <w:rPr>
                <w:rFonts w:ascii="Verdana" w:hAnsi="Verdana"/>
              </w:rPr>
              <w:t>305449</w:t>
            </w:r>
          </w:p>
        </w:tc>
        <w:tc>
          <w:tcPr>
            <w:tcW w:w="2016" w:type="dxa"/>
            <w:noWrap/>
          </w:tcPr>
          <w:p w14:paraId="5D41D2A9" w14:textId="41951358" w:rsidR="00A07CA5" w:rsidRPr="000C3C86" w:rsidRDefault="00046512" w:rsidP="00AC447A">
            <w:pPr>
              <w:rPr>
                <w:rFonts w:ascii="Verdana" w:hAnsi="Verdana"/>
              </w:rPr>
            </w:pPr>
            <w:r w:rsidRPr="000C3C86">
              <w:rPr>
                <w:rFonts w:ascii="Verdana" w:hAnsi="Verdana"/>
              </w:rPr>
              <w:t>122</w:t>
            </w:r>
            <w:r w:rsidR="00227FC4" w:rsidRPr="000C3C86">
              <w:rPr>
                <w:rFonts w:ascii="Verdana" w:hAnsi="Verdana"/>
              </w:rPr>
              <w:t>˚</w:t>
            </w:r>
            <w:r w:rsidR="001D7763" w:rsidRPr="000C3C86">
              <w:rPr>
                <w:rFonts w:ascii="Verdana" w:hAnsi="Verdana"/>
              </w:rPr>
              <w:t>/</w:t>
            </w:r>
            <w:r w:rsidR="00CC4D85" w:rsidRPr="000C3C86">
              <w:rPr>
                <w:rFonts w:ascii="Verdana" w:hAnsi="Verdana"/>
              </w:rPr>
              <w:t>0</w:t>
            </w:r>
            <w:r w:rsidRPr="000C3C86">
              <w:rPr>
                <w:rFonts w:ascii="Verdana" w:hAnsi="Verdana"/>
              </w:rPr>
              <w:t>2˚ NW</w:t>
            </w:r>
          </w:p>
        </w:tc>
        <w:tc>
          <w:tcPr>
            <w:tcW w:w="2010" w:type="dxa"/>
            <w:noWrap/>
          </w:tcPr>
          <w:p w14:paraId="413B97AE" w14:textId="2A7604D7" w:rsidR="00A07CA5" w:rsidRPr="000C3C86" w:rsidRDefault="00A07CA5" w:rsidP="00AC447A">
            <w:pPr>
              <w:rPr>
                <w:rFonts w:ascii="Verdana" w:hAnsi="Verdana"/>
              </w:rPr>
            </w:pPr>
            <w:r w:rsidRPr="000C3C86">
              <w:rPr>
                <w:rFonts w:ascii="Verdana" w:hAnsi="Verdana"/>
              </w:rPr>
              <w:t>Sinistral SS</w:t>
            </w:r>
          </w:p>
        </w:tc>
        <w:tc>
          <w:tcPr>
            <w:tcW w:w="2349" w:type="dxa"/>
            <w:noWrap/>
          </w:tcPr>
          <w:p w14:paraId="2636B279" w14:textId="779A1B77" w:rsidR="00A07CA5" w:rsidRPr="000C3C86" w:rsidRDefault="00A07CA5" w:rsidP="00AC447A">
            <w:pPr>
              <w:rPr>
                <w:rFonts w:ascii="Verdana" w:hAnsi="Verdana"/>
              </w:rPr>
            </w:pPr>
            <w:r w:rsidRPr="000C3C86">
              <w:rPr>
                <w:rFonts w:ascii="Verdana" w:hAnsi="Verdana"/>
              </w:rPr>
              <w:t>055, 28˚</w:t>
            </w:r>
            <w:r w:rsidR="00227FC4" w:rsidRPr="000C3C86">
              <w:rPr>
                <w:rFonts w:ascii="Verdana" w:hAnsi="Verdana"/>
              </w:rPr>
              <w:t xml:space="preserve"> SE</w:t>
            </w:r>
          </w:p>
        </w:tc>
      </w:tr>
      <w:tr w:rsidR="00A07CA5" w:rsidRPr="000C3C86" w14:paraId="10DA1556" w14:textId="2772E2DB" w:rsidTr="001D7763">
        <w:trPr>
          <w:trHeight w:val="322"/>
        </w:trPr>
        <w:tc>
          <w:tcPr>
            <w:tcW w:w="1249" w:type="dxa"/>
            <w:noWrap/>
          </w:tcPr>
          <w:p w14:paraId="1EEEAC92" w14:textId="1AF0F421" w:rsidR="00A07CA5" w:rsidRPr="000C3C86" w:rsidRDefault="00A07CA5" w:rsidP="00AC447A">
            <w:pPr>
              <w:rPr>
                <w:rFonts w:ascii="Verdana" w:hAnsi="Verdana"/>
              </w:rPr>
            </w:pPr>
            <w:r w:rsidRPr="000C3C86">
              <w:rPr>
                <w:rFonts w:ascii="Verdana" w:hAnsi="Verdana"/>
              </w:rPr>
              <w:t>198526</w:t>
            </w:r>
          </w:p>
        </w:tc>
        <w:tc>
          <w:tcPr>
            <w:tcW w:w="1300" w:type="dxa"/>
            <w:noWrap/>
          </w:tcPr>
          <w:p w14:paraId="455F32D5" w14:textId="215D98AF" w:rsidR="00A07CA5" w:rsidRPr="000C3C86" w:rsidRDefault="00A07CA5" w:rsidP="00AC447A">
            <w:pPr>
              <w:rPr>
                <w:rFonts w:ascii="Verdana" w:hAnsi="Verdana"/>
              </w:rPr>
            </w:pPr>
            <w:r w:rsidRPr="000C3C86">
              <w:rPr>
                <w:rFonts w:ascii="Verdana" w:hAnsi="Verdana"/>
              </w:rPr>
              <w:t>302279</w:t>
            </w:r>
          </w:p>
        </w:tc>
        <w:tc>
          <w:tcPr>
            <w:tcW w:w="2016" w:type="dxa"/>
            <w:noWrap/>
          </w:tcPr>
          <w:p w14:paraId="702DEE64" w14:textId="18723705" w:rsidR="00A07CA5" w:rsidRPr="000C3C86" w:rsidRDefault="00A07CA5" w:rsidP="00AC447A">
            <w:pPr>
              <w:rPr>
                <w:rFonts w:ascii="Verdana" w:hAnsi="Verdana"/>
              </w:rPr>
            </w:pPr>
            <w:r w:rsidRPr="000C3C86">
              <w:rPr>
                <w:rFonts w:ascii="Verdana" w:hAnsi="Verdana"/>
              </w:rPr>
              <w:t>008</w:t>
            </w:r>
            <w:r w:rsidR="00227FC4" w:rsidRPr="000C3C86">
              <w:rPr>
                <w:rFonts w:ascii="Verdana" w:hAnsi="Verdana"/>
              </w:rPr>
              <w:t>˚</w:t>
            </w:r>
            <w:r w:rsidR="001D7763" w:rsidRPr="000C3C86">
              <w:rPr>
                <w:rFonts w:ascii="Verdana" w:hAnsi="Verdana"/>
              </w:rPr>
              <w:t>/</w:t>
            </w:r>
            <w:r w:rsidRPr="000C3C86">
              <w:rPr>
                <w:rFonts w:ascii="Verdana" w:hAnsi="Verdana"/>
              </w:rPr>
              <w:t>30˚</w:t>
            </w:r>
          </w:p>
        </w:tc>
        <w:tc>
          <w:tcPr>
            <w:tcW w:w="2010" w:type="dxa"/>
            <w:noWrap/>
          </w:tcPr>
          <w:p w14:paraId="2D1F6A71" w14:textId="1949D771" w:rsidR="00A07CA5" w:rsidRPr="000C3C86" w:rsidRDefault="00A07CA5" w:rsidP="00AC447A">
            <w:pPr>
              <w:rPr>
                <w:rFonts w:ascii="Verdana" w:hAnsi="Verdana"/>
              </w:rPr>
            </w:pPr>
            <w:r w:rsidRPr="000C3C86">
              <w:rPr>
                <w:rFonts w:ascii="Verdana" w:hAnsi="Verdana"/>
              </w:rPr>
              <w:t>-</w:t>
            </w:r>
          </w:p>
        </w:tc>
        <w:tc>
          <w:tcPr>
            <w:tcW w:w="2349" w:type="dxa"/>
            <w:noWrap/>
          </w:tcPr>
          <w:p w14:paraId="29432B1F" w14:textId="7D65AB8A" w:rsidR="00A07CA5" w:rsidRPr="000C3C86" w:rsidRDefault="00A07CA5" w:rsidP="00AC447A">
            <w:pPr>
              <w:rPr>
                <w:rFonts w:ascii="Verdana" w:hAnsi="Verdana"/>
              </w:rPr>
            </w:pPr>
            <w:r w:rsidRPr="000C3C86">
              <w:rPr>
                <w:rFonts w:ascii="Verdana" w:hAnsi="Verdana"/>
              </w:rPr>
              <w:t>095, 54˚</w:t>
            </w:r>
            <w:r w:rsidR="00227FC4" w:rsidRPr="000C3C86">
              <w:rPr>
                <w:rFonts w:ascii="Verdana" w:hAnsi="Verdana"/>
              </w:rPr>
              <w:t xml:space="preserve"> SW</w:t>
            </w:r>
          </w:p>
        </w:tc>
      </w:tr>
      <w:tr w:rsidR="00A07CA5" w:rsidRPr="000C3C86" w14:paraId="438EE2BD" w14:textId="77777777" w:rsidTr="001D7763">
        <w:trPr>
          <w:trHeight w:val="322"/>
        </w:trPr>
        <w:tc>
          <w:tcPr>
            <w:tcW w:w="1249" w:type="dxa"/>
            <w:noWrap/>
          </w:tcPr>
          <w:p w14:paraId="16ADF1BF" w14:textId="1CC06250" w:rsidR="00A07CA5" w:rsidRPr="000C3C86" w:rsidRDefault="00A07CA5" w:rsidP="00AC447A">
            <w:pPr>
              <w:rPr>
                <w:rFonts w:ascii="Verdana" w:hAnsi="Verdana"/>
              </w:rPr>
            </w:pPr>
            <w:r w:rsidRPr="000C3C86">
              <w:rPr>
                <w:rFonts w:ascii="Verdana" w:hAnsi="Verdana"/>
              </w:rPr>
              <w:t>196642</w:t>
            </w:r>
          </w:p>
        </w:tc>
        <w:tc>
          <w:tcPr>
            <w:tcW w:w="1300" w:type="dxa"/>
            <w:noWrap/>
          </w:tcPr>
          <w:p w14:paraId="2A1FF212" w14:textId="38127C69" w:rsidR="00A07CA5" w:rsidRPr="000C3C86" w:rsidRDefault="00A07CA5" w:rsidP="00AC447A">
            <w:pPr>
              <w:rPr>
                <w:rFonts w:ascii="Verdana" w:hAnsi="Verdana"/>
              </w:rPr>
            </w:pPr>
            <w:r w:rsidRPr="000C3C86">
              <w:rPr>
                <w:rFonts w:ascii="Verdana" w:hAnsi="Verdana"/>
              </w:rPr>
              <w:t>304082</w:t>
            </w:r>
          </w:p>
        </w:tc>
        <w:tc>
          <w:tcPr>
            <w:tcW w:w="2016" w:type="dxa"/>
            <w:noWrap/>
          </w:tcPr>
          <w:p w14:paraId="26967388" w14:textId="2ADF76EB" w:rsidR="00A07CA5" w:rsidRPr="000C3C86" w:rsidRDefault="00A07CA5" w:rsidP="00AC447A">
            <w:pPr>
              <w:rPr>
                <w:rFonts w:ascii="Verdana" w:hAnsi="Verdana"/>
              </w:rPr>
            </w:pPr>
            <w:r w:rsidRPr="000C3C86">
              <w:rPr>
                <w:rFonts w:ascii="Verdana" w:hAnsi="Verdana"/>
              </w:rPr>
              <w:t>025</w:t>
            </w:r>
            <w:r w:rsidR="00227FC4" w:rsidRPr="000C3C86">
              <w:rPr>
                <w:rFonts w:ascii="Verdana" w:hAnsi="Verdana"/>
              </w:rPr>
              <w:t>˚</w:t>
            </w:r>
            <w:r w:rsidR="001D7763" w:rsidRPr="000C3C86">
              <w:rPr>
                <w:rFonts w:ascii="Verdana" w:hAnsi="Verdana"/>
              </w:rPr>
              <w:t>/</w:t>
            </w:r>
            <w:r w:rsidRPr="000C3C86">
              <w:rPr>
                <w:rFonts w:ascii="Verdana" w:hAnsi="Verdana"/>
              </w:rPr>
              <w:t>90˚</w:t>
            </w:r>
          </w:p>
        </w:tc>
        <w:tc>
          <w:tcPr>
            <w:tcW w:w="2010" w:type="dxa"/>
            <w:noWrap/>
          </w:tcPr>
          <w:p w14:paraId="74DAFDD2" w14:textId="72B51A68" w:rsidR="00A07CA5" w:rsidRPr="000C3C86" w:rsidRDefault="00851558" w:rsidP="00AC447A">
            <w:pPr>
              <w:rPr>
                <w:rFonts w:ascii="Verdana" w:hAnsi="Verdana"/>
              </w:rPr>
            </w:pPr>
            <w:r w:rsidRPr="000C3C86">
              <w:rPr>
                <w:rFonts w:ascii="Verdana" w:hAnsi="Verdana"/>
              </w:rPr>
              <w:t>ESE-WNW</w:t>
            </w:r>
          </w:p>
        </w:tc>
        <w:tc>
          <w:tcPr>
            <w:tcW w:w="2349" w:type="dxa"/>
            <w:noWrap/>
          </w:tcPr>
          <w:p w14:paraId="10486431" w14:textId="7AA4FEEB" w:rsidR="00A07CA5" w:rsidRPr="000C3C86" w:rsidRDefault="00A07CA5" w:rsidP="00AC447A">
            <w:pPr>
              <w:rPr>
                <w:rFonts w:ascii="Verdana" w:hAnsi="Verdana"/>
              </w:rPr>
            </w:pPr>
            <w:r w:rsidRPr="000C3C86">
              <w:rPr>
                <w:rFonts w:ascii="Verdana" w:hAnsi="Verdana"/>
              </w:rPr>
              <w:t>026, 90˚ ESE</w:t>
            </w:r>
          </w:p>
        </w:tc>
      </w:tr>
      <w:tr w:rsidR="004D6DBE" w:rsidRPr="000C3C86" w14:paraId="4CC80623" w14:textId="77777777" w:rsidTr="001D7763">
        <w:trPr>
          <w:trHeight w:val="322"/>
        </w:trPr>
        <w:tc>
          <w:tcPr>
            <w:tcW w:w="1249" w:type="dxa"/>
            <w:noWrap/>
          </w:tcPr>
          <w:p w14:paraId="67BE4A55" w14:textId="36C00837" w:rsidR="004D6DBE" w:rsidRPr="000C3C86" w:rsidRDefault="00CC4D85" w:rsidP="00AC447A">
            <w:pPr>
              <w:rPr>
                <w:rFonts w:ascii="Verdana" w:hAnsi="Verdana"/>
              </w:rPr>
            </w:pPr>
            <w:r w:rsidRPr="000C3C86">
              <w:rPr>
                <w:rFonts w:ascii="Verdana" w:hAnsi="Verdana"/>
              </w:rPr>
              <w:t>183247</w:t>
            </w:r>
          </w:p>
        </w:tc>
        <w:tc>
          <w:tcPr>
            <w:tcW w:w="1300" w:type="dxa"/>
            <w:noWrap/>
          </w:tcPr>
          <w:p w14:paraId="0A3684EF" w14:textId="5A9C8BB7" w:rsidR="004D6DBE" w:rsidRPr="000C3C86" w:rsidRDefault="00CC4D85" w:rsidP="00AC447A">
            <w:pPr>
              <w:rPr>
                <w:rFonts w:ascii="Verdana" w:hAnsi="Verdana"/>
              </w:rPr>
            </w:pPr>
            <w:r w:rsidRPr="000C3C86">
              <w:rPr>
                <w:rFonts w:ascii="Verdana" w:hAnsi="Verdana"/>
              </w:rPr>
              <w:t>301493</w:t>
            </w:r>
          </w:p>
        </w:tc>
        <w:tc>
          <w:tcPr>
            <w:tcW w:w="2016" w:type="dxa"/>
            <w:noWrap/>
          </w:tcPr>
          <w:p w14:paraId="6896876F" w14:textId="430CD048" w:rsidR="004D6DBE" w:rsidRPr="000C3C86" w:rsidRDefault="00CC4D85" w:rsidP="00AC447A">
            <w:pPr>
              <w:rPr>
                <w:rFonts w:ascii="Verdana" w:hAnsi="Verdana"/>
              </w:rPr>
            </w:pPr>
            <w:r w:rsidRPr="000C3C86">
              <w:rPr>
                <w:rFonts w:ascii="Verdana" w:hAnsi="Verdana"/>
              </w:rPr>
              <w:t>031˚</w:t>
            </w:r>
            <w:r w:rsidR="001D7763" w:rsidRPr="000C3C86">
              <w:rPr>
                <w:rFonts w:ascii="Verdana" w:hAnsi="Verdana"/>
              </w:rPr>
              <w:t>/</w:t>
            </w:r>
            <w:r w:rsidRPr="000C3C86">
              <w:rPr>
                <w:rFonts w:ascii="Verdana" w:hAnsi="Verdana"/>
              </w:rPr>
              <w:t>02˚SSW</w:t>
            </w:r>
          </w:p>
        </w:tc>
        <w:tc>
          <w:tcPr>
            <w:tcW w:w="2010" w:type="dxa"/>
            <w:noWrap/>
          </w:tcPr>
          <w:p w14:paraId="71D69985" w14:textId="16268C00" w:rsidR="004D6DBE" w:rsidRPr="000C3C86" w:rsidRDefault="00747546" w:rsidP="00AC447A">
            <w:pPr>
              <w:rPr>
                <w:rFonts w:ascii="Verdana" w:hAnsi="Verdana"/>
              </w:rPr>
            </w:pPr>
            <w:r w:rsidRPr="000C3C86">
              <w:rPr>
                <w:rFonts w:ascii="Verdana" w:hAnsi="Verdana"/>
              </w:rPr>
              <w:t>Sinistral SS</w:t>
            </w:r>
          </w:p>
        </w:tc>
        <w:tc>
          <w:tcPr>
            <w:tcW w:w="2349" w:type="dxa"/>
            <w:noWrap/>
          </w:tcPr>
          <w:p w14:paraId="50CC683E" w14:textId="3541D798" w:rsidR="004D6DBE" w:rsidRPr="000C3C86" w:rsidRDefault="00CC4D85" w:rsidP="00AC447A">
            <w:pPr>
              <w:rPr>
                <w:rFonts w:ascii="Verdana" w:hAnsi="Verdana"/>
              </w:rPr>
            </w:pPr>
            <w:r w:rsidRPr="000C3C86">
              <w:rPr>
                <w:rFonts w:ascii="Verdana" w:hAnsi="Verdana"/>
              </w:rPr>
              <w:t>031, 70˚ ESE</w:t>
            </w:r>
          </w:p>
        </w:tc>
      </w:tr>
    </w:tbl>
    <w:p w14:paraId="299F085B" w14:textId="5C0B7021" w:rsidR="00DA3A9F" w:rsidRPr="000C3C86" w:rsidRDefault="004A65D2" w:rsidP="001D7763">
      <w:pPr>
        <w:jc w:val="both"/>
        <w:rPr>
          <w:rFonts w:ascii="Verdana" w:hAnsi="Verdana"/>
        </w:rPr>
      </w:pPr>
      <w:r w:rsidRPr="000C3C86">
        <w:rPr>
          <w:rFonts w:ascii="Verdana" w:hAnsi="Verdana"/>
          <w:b/>
          <w:bCs/>
        </w:rPr>
        <w:t xml:space="preserve">Table S1.2 </w:t>
      </w:r>
      <w:r w:rsidR="00620291" w:rsidRPr="000C3C86">
        <w:rPr>
          <w:rFonts w:ascii="Verdana" w:hAnsi="Verdana"/>
        </w:rPr>
        <w:t>Slickenside</w:t>
      </w:r>
      <w:r w:rsidR="00A07CA5" w:rsidRPr="000C3C86">
        <w:rPr>
          <w:rFonts w:ascii="Verdana" w:hAnsi="Verdana"/>
        </w:rPr>
        <w:t>s measurements.</w:t>
      </w:r>
      <w:r w:rsidR="001D7763" w:rsidRPr="000C3C86">
        <w:rPr>
          <w:rFonts w:ascii="Verdana" w:hAnsi="Verdana"/>
        </w:rPr>
        <w:t xml:space="preserve"> XRD and YRD correspond to the coordinate system: Amersfoort RD new.</w:t>
      </w:r>
    </w:p>
    <w:p w14:paraId="2D57EBD8" w14:textId="77777777" w:rsidR="00321B99" w:rsidRPr="000C3C86" w:rsidRDefault="00321B99" w:rsidP="00D92423">
      <w:pPr>
        <w:rPr>
          <w:rFonts w:ascii="Verdana" w:hAnsi="Verdana"/>
        </w:rPr>
      </w:pPr>
    </w:p>
    <w:p w14:paraId="078AACD1" w14:textId="77777777" w:rsidR="00321B99" w:rsidRPr="000C3C86" w:rsidRDefault="00321B99" w:rsidP="00D92423">
      <w:pPr>
        <w:rPr>
          <w:rFonts w:ascii="Verdana" w:hAnsi="Verdana"/>
        </w:rPr>
      </w:pPr>
    </w:p>
    <w:p w14:paraId="22BB0958" w14:textId="77777777" w:rsidR="00321B99" w:rsidRPr="000C3C86" w:rsidRDefault="00321B99" w:rsidP="00D92423">
      <w:pPr>
        <w:rPr>
          <w:rFonts w:ascii="Verdana" w:hAnsi="Verdana"/>
        </w:rPr>
      </w:pPr>
    </w:p>
    <w:p w14:paraId="5EA4D8D7" w14:textId="77777777" w:rsidR="00321B99" w:rsidRPr="000C3C86" w:rsidRDefault="00321B99" w:rsidP="00D92423">
      <w:pPr>
        <w:rPr>
          <w:rFonts w:ascii="Verdana" w:hAnsi="Verdana"/>
        </w:rPr>
      </w:pPr>
    </w:p>
    <w:p w14:paraId="7ABD82F1" w14:textId="77777777" w:rsidR="00321B99" w:rsidRPr="000C3C86" w:rsidRDefault="00321B99" w:rsidP="00D92423">
      <w:pPr>
        <w:rPr>
          <w:rFonts w:ascii="Verdana" w:hAnsi="Verdana"/>
        </w:rPr>
      </w:pPr>
    </w:p>
    <w:p w14:paraId="3010AD20" w14:textId="4519B6B3" w:rsidR="001A1EFF" w:rsidRPr="000C3C86" w:rsidRDefault="000E2256" w:rsidP="00D92423">
      <w:pPr>
        <w:pStyle w:val="Rubrik1"/>
        <w:numPr>
          <w:ilvl w:val="0"/>
          <w:numId w:val="4"/>
        </w:numPr>
        <w:rPr>
          <w:rFonts w:ascii="Verdana" w:hAnsi="Verdana"/>
          <w:rPrChange w:id="139" w:author="Maars, J. (Jasper)" w:date="2026-01-07T09:34:00Z" w16du:dateUtc="2026-01-07T08:34:00Z">
            <w:rPr/>
          </w:rPrChange>
        </w:rPr>
      </w:pPr>
      <w:r w:rsidRPr="000C3C86">
        <w:rPr>
          <w:rFonts w:ascii="Verdana" w:hAnsi="Verdana"/>
          <w:rPrChange w:id="140" w:author="Maars, J. (Jasper)" w:date="2026-01-07T09:34:00Z" w16du:dateUtc="2026-01-07T08:34:00Z">
            <w:rPr/>
          </w:rPrChange>
        </w:rPr>
        <w:t>Borehole data</w:t>
      </w:r>
    </w:p>
    <w:p w14:paraId="76989A18" w14:textId="09667E3F" w:rsidR="0060469F" w:rsidRPr="000C3C86" w:rsidRDefault="001A1EFF">
      <w:pPr>
        <w:pStyle w:val="Rubrik2"/>
        <w:rPr>
          <w:ins w:id="141" w:author="Maars, J. (Jasper)" w:date="2025-11-05T13:14:00Z" w16du:dateUtc="2025-11-05T12:14:00Z"/>
        </w:rPr>
        <w:pPrChange w:id="142" w:author="Maars, J. (Jasper)" w:date="2026-01-07T09:40:00Z" w16du:dateUtc="2026-01-07T08:40:00Z">
          <w:pPr/>
        </w:pPrChange>
      </w:pPr>
      <w:r w:rsidRPr="000C3C86">
        <w:t xml:space="preserve">2.1 </w:t>
      </w:r>
      <w:ins w:id="143" w:author="Maars, J. (Jasper)" w:date="2025-11-05T13:12:00Z" w16du:dateUtc="2025-11-05T12:12:00Z">
        <w:r w:rsidR="0060469F" w:rsidRPr="000C3C86">
          <w:tab/>
          <w:t>Terziet-01</w:t>
        </w:r>
        <w:r w:rsidR="0060469F" w:rsidRPr="000C3C86">
          <w:tab/>
          <w:t>(ETB-0</w:t>
        </w:r>
      </w:ins>
      <w:ins w:id="144" w:author="Maars, J. (Jasper)" w:date="2025-11-05T13:13:00Z" w16du:dateUtc="2025-11-05T12:13:00Z">
        <w:r w:rsidR="0060469F" w:rsidRPr="000C3C86">
          <w:t>1)</w:t>
        </w:r>
      </w:ins>
    </w:p>
    <w:p w14:paraId="00CB4724" w14:textId="7A6FCC15" w:rsidR="0060469F" w:rsidRPr="000C3C86" w:rsidRDefault="0060469F" w:rsidP="00D92423">
      <w:pPr>
        <w:rPr>
          <w:ins w:id="145" w:author="Maars, J. (Jasper)" w:date="2025-11-05T13:19:00Z" w16du:dateUtc="2025-11-05T12:19:00Z"/>
          <w:rFonts w:ascii="Verdana" w:hAnsi="Verdana"/>
        </w:rPr>
      </w:pPr>
      <w:ins w:id="146" w:author="Maars, J. (Jasper)" w:date="2025-11-05T13:14:00Z" w16du:dateUtc="2025-11-05T12:14:00Z">
        <w:r w:rsidRPr="000C3C86">
          <w:rPr>
            <w:rFonts w:ascii="Verdana" w:hAnsi="Verdana"/>
            <w:b/>
            <w:bCs/>
            <w:noProof/>
          </w:rPr>
          <w:drawing>
            <wp:anchor distT="0" distB="0" distL="114300" distR="114300" simplePos="0" relativeHeight="251671552" behindDoc="1" locked="0" layoutInCell="1" allowOverlap="1" wp14:anchorId="203E8891" wp14:editId="41B4BA01">
              <wp:simplePos x="0" y="0"/>
              <wp:positionH relativeFrom="column">
                <wp:posOffset>-58420</wp:posOffset>
              </wp:positionH>
              <wp:positionV relativeFrom="paragraph">
                <wp:posOffset>283845</wp:posOffset>
              </wp:positionV>
              <wp:extent cx="2619132" cy="5041900"/>
              <wp:effectExtent l="0" t="0" r="0" b="6350"/>
              <wp:wrapTight wrapText="bothSides">
                <wp:wrapPolygon edited="0">
                  <wp:start x="0" y="0"/>
                  <wp:lineTo x="0" y="21546"/>
                  <wp:lineTo x="21370" y="21546"/>
                  <wp:lineTo x="21370" y="0"/>
                  <wp:lineTo x="0" y="0"/>
                </wp:wrapPolygon>
              </wp:wrapTight>
              <wp:docPr id="328256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19132" cy="5041900"/>
                      </a:xfrm>
                      <a:prstGeom prst="rect">
                        <a:avLst/>
                      </a:prstGeom>
                      <a:noFill/>
                      <a:ln>
                        <a:noFill/>
                      </a:ln>
                    </pic:spPr>
                  </pic:pic>
                </a:graphicData>
              </a:graphic>
            </wp:anchor>
          </w:drawing>
        </w:r>
      </w:ins>
    </w:p>
    <w:p w14:paraId="31E47C3F" w14:textId="50E5B843" w:rsidR="0060469F" w:rsidRPr="000C3C86" w:rsidRDefault="0060469F" w:rsidP="0060469F">
      <w:pPr>
        <w:jc w:val="both"/>
        <w:rPr>
          <w:ins w:id="147" w:author="Maars, J. (Jasper)" w:date="2025-11-05T13:22:00Z" w16du:dateUtc="2025-11-05T12:22:00Z"/>
          <w:rFonts w:ascii="Verdana" w:hAnsi="Verdana"/>
        </w:rPr>
      </w:pPr>
      <w:ins w:id="148" w:author="Maars, J. (Jasper)" w:date="2025-11-05T13:17:00Z" w16du:dateUtc="2025-11-05T12:17:00Z">
        <w:r w:rsidRPr="000C3C86">
          <w:rPr>
            <w:rFonts w:ascii="Verdana" w:hAnsi="Verdana"/>
          </w:rPr>
          <w:t>The Terziet-01 borehole was drilled at an accidental inclination towards the south (Fig. S1).</w:t>
        </w:r>
      </w:ins>
      <w:ins w:id="149" w:author="Maars, J. (Jasper)" w:date="2025-11-05T13:19:00Z" w16du:dateUtc="2025-11-05T12:19:00Z">
        <w:r w:rsidR="00A23325" w:rsidRPr="000C3C86">
          <w:rPr>
            <w:rFonts w:ascii="Verdana" w:hAnsi="Verdana"/>
          </w:rPr>
          <w:t xml:space="preserve"> </w:t>
        </w:r>
      </w:ins>
      <w:ins w:id="150" w:author="Maars, J. (Jasper)" w:date="2025-11-05T13:20:00Z" w16du:dateUtc="2025-11-05T12:20:00Z">
        <w:r w:rsidR="00A23325" w:rsidRPr="000C3C86">
          <w:rPr>
            <w:rFonts w:ascii="Verdana" w:hAnsi="Verdana"/>
          </w:rPr>
          <w:t>The lithofacies observed in cutting samples changes from dark grey mudstone to micaceous fine sandstones at 28 m</w:t>
        </w:r>
      </w:ins>
      <w:ins w:id="151" w:author="Maars, J. (Jasper)" w:date="2025-11-05T13:21:00Z" w16du:dateUtc="2025-11-05T12:21:00Z">
        <w:r w:rsidR="00A23325" w:rsidRPr="000C3C86">
          <w:rPr>
            <w:rFonts w:ascii="Verdana" w:hAnsi="Verdana"/>
          </w:rPr>
          <w:t xml:space="preserve"> depth. The acquired gamma-ray log differs from Terziet-02 </w:t>
        </w:r>
      </w:ins>
      <w:ins w:id="152" w:author="Maars, J. (Jasper)" w:date="2025-11-05T13:22:00Z" w16du:dateUtc="2025-11-05T12:22:00Z">
        <w:r w:rsidR="00A23325" w:rsidRPr="000C3C86">
          <w:rPr>
            <w:rFonts w:ascii="Verdana" w:hAnsi="Verdana"/>
          </w:rPr>
          <w:t>despite</w:t>
        </w:r>
      </w:ins>
      <w:ins w:id="153" w:author="Maars, J. (Jasper)" w:date="2025-11-05T13:21:00Z" w16du:dateUtc="2025-11-05T12:21:00Z">
        <w:r w:rsidR="00A23325" w:rsidRPr="000C3C86">
          <w:rPr>
            <w:rFonts w:ascii="Verdana" w:hAnsi="Verdana"/>
          </w:rPr>
          <w:t xml:space="preserve"> their </w:t>
        </w:r>
      </w:ins>
      <w:ins w:id="154" w:author="Maars, J. (Jasper)" w:date="2025-11-05T13:22:00Z" w16du:dateUtc="2025-11-05T12:22:00Z">
        <w:r w:rsidR="00A23325" w:rsidRPr="000C3C86">
          <w:rPr>
            <w:rFonts w:ascii="Verdana" w:hAnsi="Verdana"/>
          </w:rPr>
          <w:t>nearby locations.</w:t>
        </w:r>
      </w:ins>
      <w:ins w:id="155" w:author="Maars, J. (Jasper)" w:date="2025-11-05T13:23:00Z" w16du:dateUtc="2025-11-05T12:23:00Z">
        <w:r w:rsidR="00A23325" w:rsidRPr="000C3C86">
          <w:rPr>
            <w:rFonts w:ascii="Verdana" w:hAnsi="Verdana"/>
          </w:rPr>
          <w:t xml:space="preserve"> Fault zones were not identified due to a lack of core material and borehole image logs. </w:t>
        </w:r>
      </w:ins>
    </w:p>
    <w:p w14:paraId="11582989" w14:textId="77777777" w:rsidR="00A23325" w:rsidRPr="000C3C86" w:rsidRDefault="00A23325" w:rsidP="0060469F">
      <w:pPr>
        <w:jc w:val="both"/>
        <w:rPr>
          <w:ins w:id="156" w:author="Maars, J. (Jasper)" w:date="2025-11-05T13:26:00Z" w16du:dateUtc="2025-11-05T12:26:00Z"/>
          <w:rFonts w:ascii="Verdana" w:hAnsi="Verdana"/>
        </w:rPr>
      </w:pPr>
    </w:p>
    <w:p w14:paraId="77D7E74B" w14:textId="77777777" w:rsidR="00A23325" w:rsidRPr="000C3C86" w:rsidRDefault="00A23325" w:rsidP="0060469F">
      <w:pPr>
        <w:jc w:val="both"/>
        <w:rPr>
          <w:ins w:id="157" w:author="Maars, J. (Jasper)" w:date="2025-11-05T13:26:00Z" w16du:dateUtc="2025-11-05T12:26:00Z"/>
          <w:rFonts w:ascii="Verdana" w:hAnsi="Verdana"/>
        </w:rPr>
      </w:pPr>
    </w:p>
    <w:p w14:paraId="5F43C0FA" w14:textId="3F2EBB5F" w:rsidR="00A23325" w:rsidRPr="000C3C86" w:rsidRDefault="00A23325" w:rsidP="0060469F">
      <w:pPr>
        <w:jc w:val="both"/>
        <w:rPr>
          <w:ins w:id="158" w:author="Maars, J. (Jasper)" w:date="2025-11-05T13:26:00Z" w16du:dateUtc="2025-11-05T12:26:00Z"/>
          <w:rFonts w:ascii="Verdana" w:hAnsi="Verdana"/>
        </w:rPr>
      </w:pPr>
    </w:p>
    <w:p w14:paraId="06C3039C" w14:textId="32D65B83" w:rsidR="00A23325" w:rsidRPr="000C3C86" w:rsidRDefault="00A23325" w:rsidP="0060469F">
      <w:pPr>
        <w:jc w:val="both"/>
        <w:rPr>
          <w:ins w:id="159" w:author="Maars, J. (Jasper)" w:date="2025-11-05T13:26:00Z" w16du:dateUtc="2025-11-05T12:26:00Z"/>
          <w:rFonts w:ascii="Verdana" w:hAnsi="Verdana"/>
        </w:rPr>
      </w:pPr>
    </w:p>
    <w:p w14:paraId="5A45E246" w14:textId="57C77408" w:rsidR="00A23325" w:rsidRPr="000C3C86" w:rsidRDefault="00A23325" w:rsidP="0060469F">
      <w:pPr>
        <w:jc w:val="both"/>
        <w:rPr>
          <w:ins w:id="160" w:author="Maars, J. (Jasper)" w:date="2025-11-05T13:26:00Z" w16du:dateUtc="2025-11-05T12:26:00Z"/>
          <w:rFonts w:ascii="Verdana" w:hAnsi="Verdana"/>
        </w:rPr>
      </w:pPr>
    </w:p>
    <w:p w14:paraId="0195DCD7" w14:textId="77777777" w:rsidR="00A23325" w:rsidRPr="000C3C86" w:rsidRDefault="00A23325" w:rsidP="0060469F">
      <w:pPr>
        <w:jc w:val="both"/>
        <w:rPr>
          <w:ins w:id="161" w:author="Maars, J. (Jasper)" w:date="2025-11-05T13:26:00Z" w16du:dateUtc="2025-11-05T12:26:00Z"/>
          <w:rFonts w:ascii="Verdana" w:hAnsi="Verdana"/>
        </w:rPr>
      </w:pPr>
    </w:p>
    <w:p w14:paraId="2EB678FF" w14:textId="5978889C" w:rsidR="00A23325" w:rsidRPr="000C3C86" w:rsidRDefault="00A23325" w:rsidP="0060469F">
      <w:pPr>
        <w:jc w:val="both"/>
        <w:rPr>
          <w:ins w:id="162" w:author="Maars, J. (Jasper)" w:date="2025-11-05T13:22:00Z" w16du:dateUtc="2025-11-05T12:22:00Z"/>
          <w:rFonts w:ascii="Verdana" w:hAnsi="Verdana"/>
        </w:rPr>
      </w:pPr>
    </w:p>
    <w:p w14:paraId="68C3385D" w14:textId="29A11628" w:rsidR="00A23325" w:rsidRPr="000C3C86" w:rsidRDefault="00C604D1">
      <w:pPr>
        <w:jc w:val="both"/>
        <w:rPr>
          <w:ins w:id="163" w:author="Maars, J. (Jasper)" w:date="2025-11-05T13:17:00Z" w16du:dateUtc="2025-11-05T12:17:00Z"/>
          <w:rFonts w:ascii="Verdana" w:hAnsi="Verdana"/>
        </w:rPr>
        <w:pPrChange w:id="164" w:author="Maars, J. (Jasper)" w:date="2025-11-05T13:19:00Z" w16du:dateUtc="2025-11-05T12:19:00Z">
          <w:pPr/>
        </w:pPrChange>
      </w:pPr>
      <w:ins w:id="165" w:author="Maars, J. (Jasper)" w:date="2025-11-05T13:29:00Z" w16du:dateUtc="2025-11-05T12:29:00Z">
        <w:r w:rsidRPr="000C3C86">
          <w:rPr>
            <w:rFonts w:ascii="Verdana" w:hAnsi="Verdana"/>
            <w:b/>
            <w:bCs/>
          </w:rPr>
          <w:t xml:space="preserve">Figure </w:t>
        </w:r>
      </w:ins>
      <w:ins w:id="166" w:author="Maars, J. (Jasper)" w:date="2025-11-05T13:22:00Z" w16du:dateUtc="2025-11-05T12:22:00Z">
        <w:r w:rsidR="00A23325" w:rsidRPr="000C3C86">
          <w:rPr>
            <w:rFonts w:ascii="Verdana" w:hAnsi="Verdana"/>
            <w:b/>
            <w:bCs/>
            <w:rPrChange w:id="167" w:author="Maars, J. (Jasper)" w:date="2026-01-07T09:34:00Z" w16du:dateUtc="2026-01-07T08:34:00Z">
              <w:rPr>
                <w:rFonts w:ascii="Verdana" w:hAnsi="Verdana"/>
              </w:rPr>
            </w:rPrChange>
          </w:rPr>
          <w:t>S</w:t>
        </w:r>
      </w:ins>
      <w:ins w:id="168" w:author="Maars, J. (Jasper)" w:date="2025-11-05T13:29:00Z" w16du:dateUtc="2025-11-05T12:29:00Z">
        <w:r w:rsidRPr="000C3C86">
          <w:rPr>
            <w:rFonts w:ascii="Verdana" w:hAnsi="Verdana"/>
            <w:b/>
            <w:bCs/>
          </w:rPr>
          <w:t>2</w:t>
        </w:r>
      </w:ins>
      <w:ins w:id="169" w:author="Maars, J. (Jasper)" w:date="2025-11-05T13:28:00Z" w16du:dateUtc="2025-11-05T12:28:00Z">
        <w:r w:rsidRPr="000C3C86">
          <w:rPr>
            <w:rFonts w:ascii="Verdana" w:hAnsi="Verdana"/>
            <w:b/>
            <w:bCs/>
          </w:rPr>
          <w:t>.</w:t>
        </w:r>
      </w:ins>
      <w:ins w:id="170" w:author="Maars, J. (Jasper)" w:date="2025-11-05T13:29:00Z" w16du:dateUtc="2025-11-05T12:29:00Z">
        <w:r w:rsidRPr="000C3C86">
          <w:rPr>
            <w:rFonts w:ascii="Verdana" w:hAnsi="Verdana"/>
            <w:b/>
            <w:bCs/>
          </w:rPr>
          <w:t>1</w:t>
        </w:r>
      </w:ins>
      <w:ins w:id="171" w:author="Maars, J. (Jasper)" w:date="2025-11-05T13:22:00Z" w16du:dateUtc="2025-11-05T12:22:00Z">
        <w:r w:rsidR="00A23325" w:rsidRPr="000C3C86">
          <w:rPr>
            <w:rFonts w:ascii="Verdana" w:hAnsi="Verdana"/>
            <w:b/>
            <w:bCs/>
            <w:rPrChange w:id="172" w:author="Maars, J. (Jasper)" w:date="2026-01-07T09:34:00Z" w16du:dateUtc="2026-01-07T08:34:00Z">
              <w:rPr>
                <w:rFonts w:ascii="Verdana" w:hAnsi="Verdana"/>
              </w:rPr>
            </w:rPrChange>
          </w:rPr>
          <w:t xml:space="preserve"> </w:t>
        </w:r>
        <w:r w:rsidR="00A23325" w:rsidRPr="000C3C86">
          <w:rPr>
            <w:rFonts w:ascii="Verdana" w:hAnsi="Verdana"/>
          </w:rPr>
          <w:t>Stratigraphic borehole profile of the Terziet</w:t>
        </w:r>
      </w:ins>
      <w:ins w:id="173" w:author="Maars, J. (Jasper)" w:date="2025-11-05T13:23:00Z" w16du:dateUtc="2025-11-05T12:23:00Z">
        <w:r w:rsidR="00A23325" w:rsidRPr="000C3C86">
          <w:rPr>
            <w:rFonts w:ascii="Verdana" w:hAnsi="Verdana"/>
          </w:rPr>
          <w:t xml:space="preserve">-01 with </w:t>
        </w:r>
      </w:ins>
      <w:ins w:id="174" w:author="Maars, J. (Jasper)" w:date="2025-11-05T13:24:00Z" w16du:dateUtc="2025-11-05T12:24:00Z">
        <w:r w:rsidR="00A23325" w:rsidRPr="000C3C86">
          <w:rPr>
            <w:rFonts w:ascii="Verdana" w:hAnsi="Verdana"/>
          </w:rPr>
          <w:t xml:space="preserve">its gamma-ray log. The arrow indicates a shift in the gamma-ray log </w:t>
        </w:r>
      </w:ins>
      <w:ins w:id="175" w:author="Maars, J. (Jasper)" w:date="2025-11-05T13:25:00Z" w16du:dateUtc="2025-11-05T12:25:00Z">
        <w:r w:rsidR="00A23325" w:rsidRPr="000C3C86">
          <w:rPr>
            <w:rFonts w:ascii="Verdana" w:hAnsi="Verdana"/>
          </w:rPr>
          <w:t xml:space="preserve">that is also recognisable in Terziet-02. The deviation plot indicates a southward inclination of the Terziet-01 borehole. </w:t>
        </w:r>
      </w:ins>
    </w:p>
    <w:p w14:paraId="499C346E" w14:textId="5DF8E019" w:rsidR="0060469F" w:rsidRPr="000C3C86" w:rsidRDefault="0060469F" w:rsidP="00D92423">
      <w:pPr>
        <w:rPr>
          <w:ins w:id="176" w:author="Maars, J. (Jasper)" w:date="2025-11-05T13:19:00Z" w16du:dateUtc="2025-11-05T12:19:00Z"/>
          <w:rFonts w:ascii="Verdana" w:hAnsi="Verdana"/>
          <w:b/>
          <w:bCs/>
        </w:rPr>
      </w:pPr>
    </w:p>
    <w:p w14:paraId="46C364EC" w14:textId="5DBF3701" w:rsidR="0060469F" w:rsidRDefault="0060469F" w:rsidP="00D92423">
      <w:pPr>
        <w:rPr>
          <w:rFonts w:ascii="Verdana" w:hAnsi="Verdana"/>
          <w:b/>
          <w:bCs/>
        </w:rPr>
      </w:pPr>
    </w:p>
    <w:p w14:paraId="07D820AD" w14:textId="4C8FC1B5" w:rsidR="00AC3E43" w:rsidRDefault="00AC3E43" w:rsidP="00D92423">
      <w:pPr>
        <w:rPr>
          <w:rFonts w:ascii="Verdana" w:hAnsi="Verdana"/>
          <w:b/>
          <w:bCs/>
        </w:rPr>
      </w:pPr>
    </w:p>
    <w:p w14:paraId="700083B3" w14:textId="040B9CEC" w:rsidR="00AC3E43" w:rsidRPr="000C3C86" w:rsidRDefault="00AC3E43" w:rsidP="00D92423">
      <w:pPr>
        <w:rPr>
          <w:ins w:id="177" w:author="Maars, J. (Jasper)" w:date="2025-11-05T13:12:00Z" w16du:dateUtc="2025-11-05T12:12:00Z"/>
          <w:rFonts w:ascii="Verdana" w:hAnsi="Verdana"/>
          <w:b/>
          <w:bCs/>
        </w:rPr>
      </w:pPr>
    </w:p>
    <w:p w14:paraId="2D667D75" w14:textId="6AA810CD" w:rsidR="001A1EFF" w:rsidRPr="000C3C86" w:rsidRDefault="0060469F">
      <w:pPr>
        <w:pStyle w:val="Rubrik2"/>
        <w:pPrChange w:id="178" w:author="Maars, J. (Jasper)" w:date="2026-01-07T09:40:00Z" w16du:dateUtc="2026-01-07T08:40:00Z">
          <w:pPr/>
        </w:pPrChange>
      </w:pPr>
      <w:ins w:id="179" w:author="Maars, J. (Jasper)" w:date="2025-11-05T13:12:00Z" w16du:dateUtc="2025-11-05T12:12:00Z">
        <w:r w:rsidRPr="000C3C86">
          <w:t>2.2</w:t>
        </w:r>
        <w:r w:rsidRPr="000C3C86">
          <w:tab/>
        </w:r>
      </w:ins>
      <w:r w:rsidR="001A1EFF" w:rsidRPr="000C3C86">
        <w:t>Cottessen</w:t>
      </w:r>
      <w:del w:id="180" w:author="Maars, J. (Jasper)" w:date="2025-11-26T09:41:00Z" w16du:dateUtc="2025-11-26T08:41:00Z">
        <w:r w:rsidR="001A1EFF" w:rsidRPr="000C3C86" w:rsidDel="005B6CA0">
          <w:delText xml:space="preserve"> (B62D1181)</w:delText>
        </w:r>
      </w:del>
      <w:ins w:id="181" w:author="Maars, J. (Jasper)" w:date="2025-11-05T13:13:00Z" w16du:dateUtc="2025-11-05T12:13:00Z">
        <w:r w:rsidRPr="000C3C86">
          <w:t xml:space="preserve"> </w:t>
        </w:r>
      </w:ins>
      <w:ins w:id="182" w:author="Maars, J. (Jasper)" w:date="2026-01-07T09:41:00Z" w16du:dateUtc="2026-01-07T08:41:00Z">
        <w:r w:rsidR="000C3C86">
          <w:t>(</w:t>
        </w:r>
      </w:ins>
      <w:ins w:id="183" w:author="Maars, J. (Jasper)" w:date="2025-11-05T13:13:00Z" w16du:dateUtc="2025-11-05T12:13:00Z">
        <w:r w:rsidRPr="000C3C86">
          <w:t>ETB-03</w:t>
        </w:r>
      </w:ins>
      <w:ins w:id="184" w:author="Maars, J. (Jasper)" w:date="2026-01-07T09:41:00Z" w16du:dateUtc="2026-01-07T08:41:00Z">
        <w:r w:rsidR="000C3C86">
          <w:t>)</w:t>
        </w:r>
      </w:ins>
    </w:p>
    <w:p w14:paraId="6D272EED" w14:textId="22463065" w:rsidR="00EF3D18" w:rsidRPr="000C3C86" w:rsidDel="0060469F" w:rsidRDefault="001A1EFF" w:rsidP="00CF5E64">
      <w:pPr>
        <w:jc w:val="both"/>
        <w:rPr>
          <w:del w:id="185" w:author="Maars, J. (Jasper)" w:date="2025-11-05T13:17:00Z" w16du:dateUtc="2025-11-05T12:17:00Z"/>
          <w:rFonts w:ascii="Verdana" w:hAnsi="Verdana"/>
          <w:sz w:val="20"/>
          <w:szCs w:val="20"/>
        </w:rPr>
      </w:pPr>
      <w:r w:rsidRPr="000C3C86">
        <w:rPr>
          <w:rFonts w:ascii="Verdana" w:hAnsi="Verdana"/>
          <w:sz w:val="20"/>
          <w:szCs w:val="20"/>
        </w:rPr>
        <w:t xml:space="preserve">The </w:t>
      </w:r>
      <w:r w:rsidR="002A3C54" w:rsidRPr="000C3C86">
        <w:rPr>
          <w:rFonts w:ascii="Verdana" w:hAnsi="Verdana"/>
          <w:sz w:val="20"/>
          <w:szCs w:val="20"/>
        </w:rPr>
        <w:t xml:space="preserve">Cottessen </w:t>
      </w:r>
      <w:r w:rsidRPr="000C3C86">
        <w:rPr>
          <w:rFonts w:ascii="Verdana" w:hAnsi="Verdana"/>
          <w:sz w:val="20"/>
          <w:szCs w:val="20"/>
        </w:rPr>
        <w:t xml:space="preserve">borehole encountered a 53.6 m thick succession of dark </w:t>
      </w:r>
      <w:ins w:id="186" w:author="Maars, J. (Jasper)" w:date="2026-01-07T09:48:00Z" w16du:dateUtc="2026-01-07T08:48:00Z">
        <w:r w:rsidR="00DD06A2">
          <w:rPr>
            <w:rFonts w:ascii="Verdana" w:hAnsi="Verdana"/>
            <w:sz w:val="20"/>
            <w:szCs w:val="20"/>
          </w:rPr>
          <w:t xml:space="preserve">coloured </w:t>
        </w:r>
      </w:ins>
      <w:r w:rsidRPr="000C3C86">
        <w:rPr>
          <w:rFonts w:ascii="Verdana" w:hAnsi="Verdana"/>
          <w:sz w:val="20"/>
          <w:szCs w:val="20"/>
        </w:rPr>
        <w:t>shales with faint lamination and thinly alternating fine</w:t>
      </w:r>
      <w:ins w:id="187" w:author="Maars, J. (Jasper)" w:date="2026-01-07T09:48:00Z" w16du:dateUtc="2026-01-07T08:48:00Z">
        <w:r w:rsidR="00DD06A2">
          <w:rPr>
            <w:rFonts w:ascii="Verdana" w:hAnsi="Verdana"/>
            <w:sz w:val="20"/>
            <w:szCs w:val="20"/>
          </w:rPr>
          <w:t>-grained</w:t>
        </w:r>
      </w:ins>
      <w:r w:rsidRPr="000C3C86">
        <w:rPr>
          <w:rFonts w:ascii="Verdana" w:hAnsi="Verdana"/>
          <w:sz w:val="20"/>
          <w:szCs w:val="20"/>
        </w:rPr>
        <w:t xml:space="preserve"> sands- and mudstones</w:t>
      </w:r>
      <w:ins w:id="188" w:author="Maars, J. (Jasper)" w:date="2026-01-07T09:48:00Z" w16du:dateUtc="2026-01-07T08:48:00Z">
        <w:r w:rsidR="00DD06A2">
          <w:rPr>
            <w:rFonts w:ascii="Verdana" w:hAnsi="Verdana"/>
            <w:sz w:val="20"/>
            <w:szCs w:val="20"/>
          </w:rPr>
          <w:t xml:space="preserve"> (Fig. S2.2)</w:t>
        </w:r>
      </w:ins>
      <w:r w:rsidRPr="000C3C86">
        <w:rPr>
          <w:rFonts w:ascii="Verdana" w:hAnsi="Verdana"/>
          <w:sz w:val="20"/>
          <w:szCs w:val="20"/>
        </w:rPr>
        <w:t>. We interpret this succession as Epen Fm. Underlying this succession are micaceous fine- to very fine</w:t>
      </w:r>
      <w:ins w:id="189" w:author="Maars, J. (Jasper)" w:date="2026-01-07T10:09:00Z" w16du:dateUtc="2026-01-07T09:09:00Z">
        <w:r w:rsidR="00BA12E3">
          <w:rPr>
            <w:rFonts w:ascii="Verdana" w:hAnsi="Verdana"/>
            <w:sz w:val="20"/>
            <w:szCs w:val="20"/>
          </w:rPr>
          <w:t xml:space="preserve"> grained</w:t>
        </w:r>
      </w:ins>
      <w:r w:rsidRPr="000C3C86">
        <w:rPr>
          <w:rFonts w:ascii="Verdana" w:hAnsi="Verdana"/>
          <w:sz w:val="20"/>
          <w:szCs w:val="20"/>
        </w:rPr>
        <w:t xml:space="preserve"> sandstones and thinly alternating fine </w:t>
      </w:r>
      <w:ins w:id="190" w:author="Maars, J. (Jasper)" w:date="2026-01-07T10:09:00Z" w16du:dateUtc="2026-01-07T09:09:00Z">
        <w:r w:rsidR="00BA12E3">
          <w:rPr>
            <w:rFonts w:ascii="Verdana" w:hAnsi="Verdana"/>
            <w:sz w:val="20"/>
            <w:szCs w:val="20"/>
          </w:rPr>
          <w:t>grai</w:t>
        </w:r>
      </w:ins>
      <w:ins w:id="191" w:author="Maars, J. (Jasper)" w:date="2026-01-07T10:10:00Z" w16du:dateUtc="2026-01-07T09:10:00Z">
        <w:r w:rsidR="00BA12E3">
          <w:rPr>
            <w:rFonts w:ascii="Verdana" w:hAnsi="Verdana"/>
            <w:sz w:val="20"/>
            <w:szCs w:val="20"/>
          </w:rPr>
          <w:t xml:space="preserve">ned </w:t>
        </w:r>
      </w:ins>
      <w:r w:rsidRPr="000C3C86">
        <w:rPr>
          <w:rFonts w:ascii="Verdana" w:hAnsi="Verdana"/>
          <w:sz w:val="20"/>
          <w:szCs w:val="20"/>
        </w:rPr>
        <w:t>sand- and mudstones with frequent burrows. The micaceous sandstones are either massive, planar laminated, wavy laminated, or cross-laminated. Moreover, soft-sediment deformation such as slumps and loading structures</w:t>
      </w:r>
      <w:r w:rsidR="003134EF" w:rsidRPr="000C3C86">
        <w:rPr>
          <w:rFonts w:ascii="Verdana" w:hAnsi="Verdana"/>
          <w:sz w:val="20"/>
          <w:szCs w:val="20"/>
        </w:rPr>
        <w:t>,</w:t>
      </w:r>
      <w:r w:rsidRPr="000C3C86">
        <w:rPr>
          <w:rFonts w:ascii="Verdana" w:hAnsi="Verdana"/>
          <w:sz w:val="20"/>
          <w:szCs w:val="20"/>
        </w:rPr>
        <w:t xml:space="preserve"> occurs. This succession from 53.6-250.1 m is interpreted as the </w:t>
      </w:r>
      <w:del w:id="192" w:author="Maars, J. (Jasper)" w:date="2025-11-05T09:57:00Z" w16du:dateUtc="2025-11-05T08:57:00Z">
        <w:r w:rsidR="003134EF" w:rsidRPr="000C3C86" w:rsidDel="00F829EB">
          <w:rPr>
            <w:rFonts w:ascii="Verdana" w:hAnsi="Verdana"/>
            <w:sz w:val="20"/>
            <w:szCs w:val="20"/>
          </w:rPr>
          <w:delText xml:space="preserve">(proposed) </w:delText>
        </w:r>
        <w:r w:rsidRPr="000C3C86" w:rsidDel="00F829EB">
          <w:rPr>
            <w:rFonts w:ascii="Verdana" w:hAnsi="Verdana"/>
            <w:sz w:val="20"/>
            <w:szCs w:val="20"/>
          </w:rPr>
          <w:delText>Evieux</w:delText>
        </w:r>
      </w:del>
      <w:r w:rsidRPr="000C3C86">
        <w:rPr>
          <w:rFonts w:ascii="Verdana" w:hAnsi="Verdana"/>
          <w:sz w:val="20"/>
          <w:szCs w:val="20"/>
        </w:rPr>
        <w:t xml:space="preserve"> </w:t>
      </w:r>
      <w:del w:id="193" w:author="Maars, J. (Jasper)" w:date="2025-11-05T09:57:00Z" w16du:dateUtc="2025-11-05T08:57:00Z">
        <w:r w:rsidR="003134EF" w:rsidRPr="000C3C86" w:rsidDel="00F829EB">
          <w:rPr>
            <w:rFonts w:ascii="Verdana" w:hAnsi="Verdana"/>
            <w:sz w:val="20"/>
            <w:szCs w:val="20"/>
          </w:rPr>
          <w:delText>f</w:delText>
        </w:r>
      </w:del>
      <w:ins w:id="194" w:author="Maars, J. (Jasper)" w:date="2025-11-05T09:57:00Z" w16du:dateUtc="2025-11-05T08:57:00Z">
        <w:r w:rsidR="00F829EB" w:rsidRPr="000C3C86">
          <w:rPr>
            <w:rFonts w:ascii="Verdana" w:hAnsi="Verdana"/>
            <w:sz w:val="20"/>
            <w:szCs w:val="20"/>
          </w:rPr>
          <w:t xml:space="preserve">Condroz </w:t>
        </w:r>
      </w:ins>
      <w:ins w:id="195" w:author="Maars, J. (Jasper)" w:date="2026-01-07T09:49:00Z" w16du:dateUtc="2026-01-07T08:49:00Z">
        <w:r w:rsidR="00DD06A2">
          <w:rPr>
            <w:rFonts w:ascii="Verdana" w:hAnsi="Verdana"/>
            <w:sz w:val="20"/>
            <w:szCs w:val="20"/>
          </w:rPr>
          <w:t>F</w:t>
        </w:r>
      </w:ins>
      <w:r w:rsidRPr="000C3C86">
        <w:rPr>
          <w:rFonts w:ascii="Verdana" w:hAnsi="Verdana"/>
          <w:sz w:val="20"/>
          <w:szCs w:val="20"/>
        </w:rPr>
        <w:t xml:space="preserve">m.   </w:t>
      </w:r>
    </w:p>
    <w:p w14:paraId="639E8EFE" w14:textId="2A53D31B" w:rsidR="0060469F" w:rsidDel="00AC3E43" w:rsidRDefault="0060469F" w:rsidP="00CF5E64">
      <w:pPr>
        <w:jc w:val="both"/>
        <w:rPr>
          <w:del w:id="196" w:author="Maars, J. (Jasper)" w:date="2026-01-07T10:32:00Z" w16du:dateUtc="2026-01-07T09:32:00Z"/>
          <w:rFonts w:ascii="Verdana" w:hAnsi="Verdana"/>
          <w:sz w:val="20"/>
          <w:szCs w:val="20"/>
        </w:rPr>
      </w:pPr>
    </w:p>
    <w:p w14:paraId="6D1171CB" w14:textId="7B5F852B" w:rsidR="00AC3E43" w:rsidDel="00AC3E43" w:rsidRDefault="00AC3E43" w:rsidP="00CF5E64">
      <w:pPr>
        <w:jc w:val="both"/>
        <w:rPr>
          <w:del w:id="197" w:author="Maars, J. (Jasper)" w:date="2026-01-07T10:32:00Z" w16du:dateUtc="2026-01-07T09:32:00Z"/>
          <w:rFonts w:ascii="Verdana" w:hAnsi="Verdana"/>
          <w:sz w:val="20"/>
          <w:szCs w:val="20"/>
        </w:rPr>
      </w:pPr>
    </w:p>
    <w:p w14:paraId="726F690D" w14:textId="7F3FAF76" w:rsidR="00AC3E43" w:rsidRPr="000C3C86" w:rsidRDefault="00AC3E43" w:rsidP="00CF5E64">
      <w:pPr>
        <w:jc w:val="both"/>
        <w:rPr>
          <w:ins w:id="198" w:author="Maars, J. (Jasper)" w:date="2025-11-05T13:18:00Z" w16du:dateUtc="2025-11-05T12:18:00Z"/>
          <w:rFonts w:ascii="Verdana" w:hAnsi="Verdana"/>
          <w:sz w:val="20"/>
          <w:szCs w:val="20"/>
        </w:rPr>
      </w:pPr>
    </w:p>
    <w:p w14:paraId="51CA7B72" w14:textId="257F9259" w:rsidR="00EF3D18" w:rsidRPr="000C3C86" w:rsidDel="0060469F" w:rsidRDefault="00EF3D18">
      <w:pPr>
        <w:jc w:val="both"/>
        <w:rPr>
          <w:del w:id="199" w:author="Maars, J. (Jasper)" w:date="2025-11-05T13:17:00Z" w16du:dateUtc="2025-11-05T12:17:00Z"/>
          <w:rFonts w:ascii="Verdana" w:hAnsi="Verdana"/>
          <w:sz w:val="20"/>
          <w:szCs w:val="20"/>
        </w:rPr>
        <w:pPrChange w:id="200" w:author="Maars, J. (Jasper)" w:date="2025-11-05T13:17:00Z" w16du:dateUtc="2025-11-05T12:17:00Z">
          <w:pPr/>
        </w:pPrChange>
      </w:pPr>
    </w:p>
    <w:p w14:paraId="76114B17" w14:textId="3C98A17D" w:rsidR="005E06E0" w:rsidRPr="000C3C86" w:rsidDel="00AC3E43" w:rsidRDefault="005E06E0" w:rsidP="00D92423">
      <w:pPr>
        <w:rPr>
          <w:del w:id="201" w:author="Maars, J. (Jasper)" w:date="2026-01-07T10:31:00Z" w16du:dateUtc="2026-01-07T09:31:00Z"/>
          <w:rFonts w:ascii="Verdana" w:hAnsi="Verdana"/>
          <w:noProof/>
          <w:sz w:val="20"/>
          <w:szCs w:val="20"/>
        </w:rPr>
      </w:pPr>
    </w:p>
    <w:p w14:paraId="5A9F98B3" w14:textId="3EE91614" w:rsidR="00321B99" w:rsidRPr="000C3C86" w:rsidDel="00AC3E43" w:rsidRDefault="00321B99" w:rsidP="00D92423">
      <w:pPr>
        <w:rPr>
          <w:del w:id="202" w:author="Maars, J. (Jasper)" w:date="2026-01-07T10:31:00Z" w16du:dateUtc="2026-01-07T09:31:00Z"/>
          <w:rFonts w:ascii="Verdana" w:hAnsi="Verdana"/>
          <w:sz w:val="20"/>
          <w:szCs w:val="20"/>
        </w:rPr>
      </w:pPr>
    </w:p>
    <w:p w14:paraId="7C1AC2D7" w14:textId="3FD43E36" w:rsidR="00F420F0" w:rsidRPr="000C3C86" w:rsidDel="00AC3E43" w:rsidRDefault="00F420F0" w:rsidP="00D92423">
      <w:pPr>
        <w:rPr>
          <w:del w:id="203" w:author="Maars, J. (Jasper)" w:date="2026-01-07T10:31:00Z" w16du:dateUtc="2026-01-07T09:31:00Z"/>
          <w:rFonts w:ascii="Verdana" w:hAnsi="Verdana"/>
        </w:rPr>
      </w:pPr>
    </w:p>
    <w:p w14:paraId="1DE57F8F" w14:textId="11D4ED42" w:rsidR="0049148B" w:rsidRPr="000C3C86" w:rsidRDefault="0049148B" w:rsidP="0049148B">
      <w:pPr>
        <w:spacing w:before="100" w:beforeAutospacing="1" w:after="100" w:afterAutospacing="1" w:line="240" w:lineRule="auto"/>
        <w:rPr>
          <w:rFonts w:ascii="Verdana" w:hAnsi="Verdana"/>
          <w:noProof/>
          <w:rPrChange w:id="204" w:author="Maars, J. (Jasper)" w:date="2026-01-07T09:34:00Z" w16du:dateUtc="2026-01-07T08:34:00Z">
            <w:rPr>
              <w:noProof/>
            </w:rPr>
          </w:rPrChange>
        </w:rPr>
      </w:pPr>
    </w:p>
    <w:p w14:paraId="6078E6C2" w14:textId="1A84BB1C" w:rsidR="000E2256" w:rsidRPr="000C3C86" w:rsidRDefault="00AC3E43" w:rsidP="0049148B">
      <w:pPr>
        <w:spacing w:before="100" w:beforeAutospacing="1" w:after="100" w:afterAutospacing="1" w:line="240" w:lineRule="auto"/>
        <w:rPr>
          <w:rFonts w:ascii="Verdana" w:hAnsi="Verdana"/>
          <w:noProof/>
          <w:rPrChange w:id="205" w:author="Maars, J. (Jasper)" w:date="2026-01-07T09:34:00Z" w16du:dateUtc="2026-01-07T08:34:00Z">
            <w:rPr>
              <w:noProof/>
            </w:rPr>
          </w:rPrChange>
        </w:rPr>
      </w:pPr>
      <w:r w:rsidRPr="000C3C86">
        <w:rPr>
          <w:rFonts w:ascii="Verdana" w:hAnsi="Verdana"/>
          <w:noProof/>
          <w:sz w:val="20"/>
          <w:szCs w:val="20"/>
        </w:rPr>
        <w:drawing>
          <wp:anchor distT="0" distB="0" distL="114300" distR="114300" simplePos="0" relativeHeight="251668480" behindDoc="1" locked="0" layoutInCell="1" allowOverlap="1" wp14:anchorId="6D1AB3C1" wp14:editId="470B94CA">
            <wp:simplePos x="0" y="0"/>
            <wp:positionH relativeFrom="column">
              <wp:posOffset>-911225</wp:posOffset>
            </wp:positionH>
            <wp:positionV relativeFrom="paragraph">
              <wp:posOffset>-193483</wp:posOffset>
            </wp:positionV>
            <wp:extent cx="7574280" cy="10045700"/>
            <wp:effectExtent l="0" t="0" r="7620" b="0"/>
            <wp:wrapNone/>
            <wp:docPr id="2379214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6237"/>
                    <a:stretch/>
                  </pic:blipFill>
                  <pic:spPr bwMode="auto">
                    <a:xfrm>
                      <a:off x="0" y="0"/>
                      <a:ext cx="7574280" cy="10045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866713" w14:textId="20AB245F" w:rsidR="000E2256" w:rsidRPr="000C3C86" w:rsidRDefault="000E2256" w:rsidP="00F420F0">
      <w:pPr>
        <w:spacing w:before="100" w:beforeAutospacing="1" w:after="100" w:afterAutospacing="1" w:line="240" w:lineRule="auto"/>
        <w:rPr>
          <w:rFonts w:ascii="Verdana" w:hAnsi="Verdana"/>
          <w:noProof/>
          <w:rPrChange w:id="206" w:author="Maars, J. (Jasper)" w:date="2026-01-07T09:34:00Z" w16du:dateUtc="2026-01-07T08:34:00Z">
            <w:rPr>
              <w:noProof/>
            </w:rPr>
          </w:rPrChange>
        </w:rPr>
      </w:pPr>
    </w:p>
    <w:p w14:paraId="150C3A4F" w14:textId="171829DF" w:rsidR="00F420F0" w:rsidRPr="000C3C86" w:rsidRDefault="00F420F0" w:rsidP="00F420F0">
      <w:pPr>
        <w:spacing w:before="100" w:beforeAutospacing="1" w:after="100" w:afterAutospacing="1" w:line="240" w:lineRule="auto"/>
        <w:rPr>
          <w:rFonts w:ascii="Verdana" w:eastAsia="Times New Roman" w:hAnsi="Verdana" w:cs="Times New Roman"/>
          <w:noProof/>
          <w:kern w:val="0"/>
          <w:sz w:val="24"/>
          <w:szCs w:val="24"/>
          <w:lang w:eastAsia="nl-NL"/>
          <w14:ligatures w14:val="none"/>
          <w:rPrChange w:id="207" w:author="Maars, J. (Jasper)" w:date="2026-01-07T09:34:00Z" w16du:dateUtc="2026-01-07T08:34:00Z">
            <w:rPr>
              <w:rFonts w:ascii="Times New Roman" w:eastAsia="Times New Roman" w:hAnsi="Times New Roman" w:cs="Times New Roman"/>
              <w:noProof/>
              <w:kern w:val="0"/>
              <w:sz w:val="24"/>
              <w:szCs w:val="24"/>
              <w:lang w:eastAsia="nl-NL"/>
              <w14:ligatures w14:val="none"/>
            </w:rPr>
          </w:rPrChange>
        </w:rPr>
      </w:pPr>
    </w:p>
    <w:p w14:paraId="6E1F8B76" w14:textId="6666952E" w:rsidR="000E2256" w:rsidRPr="000C3C86" w:rsidRDefault="000E2256" w:rsidP="000E2256">
      <w:pPr>
        <w:pStyle w:val="Normalwebb"/>
        <w:rPr>
          <w:rFonts w:ascii="Verdana" w:hAnsi="Verdana"/>
          <w:lang w:val="en-US"/>
          <w:rPrChange w:id="208" w:author="Maars, J. (Jasper)" w:date="2026-01-07T09:34:00Z" w16du:dateUtc="2026-01-07T08:34:00Z">
            <w:rPr>
              <w:lang w:val="en-US"/>
            </w:rPr>
          </w:rPrChange>
        </w:rPr>
      </w:pPr>
    </w:p>
    <w:p w14:paraId="0CCF6558" w14:textId="3AECE9B2" w:rsidR="00F420F0" w:rsidRPr="000C3C86" w:rsidRDefault="00F420F0" w:rsidP="00F420F0">
      <w:pPr>
        <w:spacing w:before="100" w:beforeAutospacing="1" w:after="100" w:afterAutospacing="1" w:line="240" w:lineRule="auto"/>
        <w:rPr>
          <w:rFonts w:ascii="Verdana" w:eastAsia="Times New Roman" w:hAnsi="Verdana" w:cs="Times New Roman"/>
          <w:kern w:val="0"/>
          <w:sz w:val="24"/>
          <w:szCs w:val="24"/>
          <w:lang w:eastAsia="nl-NL"/>
          <w14:ligatures w14:val="none"/>
          <w:rPrChange w:id="209" w:author="Maars, J. (Jasper)" w:date="2026-01-07T09:34:00Z" w16du:dateUtc="2026-01-07T08:34:00Z">
            <w:rPr>
              <w:rFonts w:ascii="Times New Roman" w:eastAsia="Times New Roman" w:hAnsi="Times New Roman" w:cs="Times New Roman"/>
              <w:kern w:val="0"/>
              <w:sz w:val="24"/>
              <w:szCs w:val="24"/>
              <w:lang w:eastAsia="nl-NL"/>
              <w14:ligatures w14:val="none"/>
            </w:rPr>
          </w:rPrChange>
        </w:rPr>
      </w:pPr>
    </w:p>
    <w:p w14:paraId="1709718C" w14:textId="311D2146" w:rsidR="00F420F0" w:rsidRPr="000C3C86" w:rsidRDefault="00F420F0" w:rsidP="00D92423">
      <w:pPr>
        <w:rPr>
          <w:rFonts w:ascii="Verdana" w:hAnsi="Verdana"/>
          <w:noProof/>
          <w:rPrChange w:id="210" w:author="Maars, J. (Jasper)" w:date="2026-01-07T09:34:00Z" w16du:dateUtc="2026-01-07T08:34:00Z">
            <w:rPr>
              <w:noProof/>
            </w:rPr>
          </w:rPrChange>
        </w:rPr>
      </w:pPr>
    </w:p>
    <w:p w14:paraId="551A573D" w14:textId="77777777" w:rsidR="00F420F0" w:rsidRPr="000C3C86" w:rsidRDefault="00F420F0" w:rsidP="00D92423">
      <w:pPr>
        <w:rPr>
          <w:rFonts w:ascii="Verdana" w:hAnsi="Verdana"/>
          <w:noProof/>
          <w:rPrChange w:id="211" w:author="Maars, J. (Jasper)" w:date="2026-01-07T09:34:00Z" w16du:dateUtc="2026-01-07T08:34:00Z">
            <w:rPr>
              <w:noProof/>
            </w:rPr>
          </w:rPrChange>
        </w:rPr>
      </w:pPr>
    </w:p>
    <w:p w14:paraId="35B30B63" w14:textId="7C37A27C" w:rsidR="00F420F0" w:rsidRPr="000C3C86" w:rsidRDefault="00F420F0" w:rsidP="00D92423">
      <w:pPr>
        <w:rPr>
          <w:rFonts w:ascii="Verdana" w:hAnsi="Verdana"/>
        </w:rPr>
      </w:pPr>
    </w:p>
    <w:p w14:paraId="6D223A82" w14:textId="33C3BB51" w:rsidR="00D92423" w:rsidRPr="000C3C86" w:rsidRDefault="00D92423" w:rsidP="00D92423">
      <w:pPr>
        <w:rPr>
          <w:rFonts w:ascii="Verdana" w:hAnsi="Verdana"/>
        </w:rPr>
      </w:pPr>
    </w:p>
    <w:p w14:paraId="78EC951C" w14:textId="1642AAC7" w:rsidR="00F420F0" w:rsidRPr="000C3C86" w:rsidRDefault="00F420F0" w:rsidP="00F420F0">
      <w:pPr>
        <w:pStyle w:val="Normalwebb"/>
        <w:rPr>
          <w:rFonts w:ascii="Verdana" w:hAnsi="Verdana"/>
          <w:lang w:val="en-GB"/>
          <w:rPrChange w:id="212" w:author="Maars, J. (Jasper)" w:date="2026-01-07T09:34:00Z" w16du:dateUtc="2026-01-07T08:34:00Z">
            <w:rPr>
              <w:lang w:val="en-GB"/>
            </w:rPr>
          </w:rPrChange>
        </w:rPr>
      </w:pPr>
    </w:p>
    <w:p w14:paraId="66BB5902" w14:textId="77777777" w:rsidR="00D92423" w:rsidRPr="000C3C86" w:rsidRDefault="00D92423" w:rsidP="00D92423">
      <w:pPr>
        <w:rPr>
          <w:rFonts w:ascii="Verdana" w:hAnsi="Verdana"/>
        </w:rPr>
      </w:pPr>
    </w:p>
    <w:p w14:paraId="338EF5FB" w14:textId="77777777" w:rsidR="00281A76" w:rsidRPr="000C3C86" w:rsidRDefault="00281A76" w:rsidP="00D92423">
      <w:pPr>
        <w:rPr>
          <w:rFonts w:ascii="Verdana" w:hAnsi="Verdana"/>
        </w:rPr>
      </w:pPr>
    </w:p>
    <w:p w14:paraId="64091320" w14:textId="77777777" w:rsidR="00281A76" w:rsidRPr="000C3C86" w:rsidRDefault="00281A76" w:rsidP="00D92423">
      <w:pPr>
        <w:rPr>
          <w:rFonts w:ascii="Verdana" w:hAnsi="Verdana"/>
        </w:rPr>
      </w:pPr>
    </w:p>
    <w:p w14:paraId="7DF25772" w14:textId="77777777" w:rsidR="00281A76" w:rsidRPr="000C3C86" w:rsidRDefault="00281A76" w:rsidP="00D92423">
      <w:pPr>
        <w:rPr>
          <w:rFonts w:ascii="Verdana" w:hAnsi="Verdana"/>
        </w:rPr>
      </w:pPr>
    </w:p>
    <w:p w14:paraId="22163622" w14:textId="77777777" w:rsidR="00281A76" w:rsidRPr="000C3C86" w:rsidRDefault="00281A76" w:rsidP="00D92423">
      <w:pPr>
        <w:rPr>
          <w:rFonts w:ascii="Verdana" w:hAnsi="Verdana"/>
        </w:rPr>
      </w:pPr>
    </w:p>
    <w:p w14:paraId="07E89DA2" w14:textId="77777777" w:rsidR="00281A76" w:rsidRPr="000C3C86" w:rsidRDefault="00281A76" w:rsidP="00D92423">
      <w:pPr>
        <w:rPr>
          <w:rFonts w:ascii="Verdana" w:hAnsi="Verdana"/>
        </w:rPr>
      </w:pPr>
    </w:p>
    <w:p w14:paraId="06E339B4" w14:textId="77777777" w:rsidR="00281A76" w:rsidRPr="000C3C86" w:rsidRDefault="00281A76" w:rsidP="00D92423">
      <w:pPr>
        <w:rPr>
          <w:rFonts w:ascii="Verdana" w:hAnsi="Verdana"/>
        </w:rPr>
      </w:pPr>
    </w:p>
    <w:p w14:paraId="6A6D1AC7" w14:textId="77777777" w:rsidR="00281A76" w:rsidRPr="000C3C86" w:rsidRDefault="00281A76" w:rsidP="00D92423">
      <w:pPr>
        <w:rPr>
          <w:rFonts w:ascii="Verdana" w:hAnsi="Verdana"/>
        </w:rPr>
      </w:pPr>
    </w:p>
    <w:p w14:paraId="52E719A6" w14:textId="77777777" w:rsidR="00281A76" w:rsidRPr="000C3C86" w:rsidRDefault="00281A76" w:rsidP="00D92423">
      <w:pPr>
        <w:rPr>
          <w:rFonts w:ascii="Verdana" w:hAnsi="Verdana"/>
        </w:rPr>
      </w:pPr>
    </w:p>
    <w:p w14:paraId="6FA07536" w14:textId="77777777" w:rsidR="00281A76" w:rsidRPr="000C3C86" w:rsidRDefault="00281A76" w:rsidP="00D92423">
      <w:pPr>
        <w:rPr>
          <w:rFonts w:ascii="Verdana" w:hAnsi="Verdana"/>
        </w:rPr>
      </w:pPr>
    </w:p>
    <w:p w14:paraId="77915992" w14:textId="77777777" w:rsidR="00281A76" w:rsidRPr="000C3C86" w:rsidRDefault="00281A76" w:rsidP="00D92423">
      <w:pPr>
        <w:rPr>
          <w:rFonts w:ascii="Verdana" w:hAnsi="Verdana"/>
        </w:rPr>
      </w:pPr>
    </w:p>
    <w:p w14:paraId="39638CA3" w14:textId="77777777" w:rsidR="00281A76" w:rsidRPr="000C3C86" w:rsidRDefault="00281A76" w:rsidP="00D92423">
      <w:pPr>
        <w:rPr>
          <w:rFonts w:ascii="Verdana" w:hAnsi="Verdana"/>
        </w:rPr>
      </w:pPr>
    </w:p>
    <w:p w14:paraId="7E58A7E8" w14:textId="77777777" w:rsidR="00281A76" w:rsidRPr="000C3C86" w:rsidRDefault="00281A76" w:rsidP="00D92423">
      <w:pPr>
        <w:rPr>
          <w:rFonts w:ascii="Verdana" w:hAnsi="Verdana"/>
        </w:rPr>
      </w:pPr>
    </w:p>
    <w:p w14:paraId="3EDCE769" w14:textId="77777777" w:rsidR="000E2256" w:rsidRPr="000C3C86" w:rsidRDefault="000E2256" w:rsidP="00D92423">
      <w:pPr>
        <w:rPr>
          <w:rFonts w:ascii="Verdana" w:hAnsi="Verdana"/>
        </w:rPr>
      </w:pPr>
    </w:p>
    <w:p w14:paraId="0623FDFA" w14:textId="5B1A417B" w:rsidR="005E06E0" w:rsidRPr="000C3C86" w:rsidRDefault="005E06E0" w:rsidP="00D92423">
      <w:pPr>
        <w:rPr>
          <w:rFonts w:ascii="Verdana" w:hAnsi="Verdana"/>
          <w:noProof/>
          <w:rPrChange w:id="213" w:author="Maars, J. (Jasper)" w:date="2026-01-07T09:34:00Z" w16du:dateUtc="2026-01-07T08:34:00Z">
            <w:rPr>
              <w:noProof/>
            </w:rPr>
          </w:rPrChange>
        </w:rPr>
      </w:pPr>
    </w:p>
    <w:p w14:paraId="5C3998FB" w14:textId="2F5F5155" w:rsidR="005E06E0" w:rsidRPr="000C3C86" w:rsidRDefault="005E06E0" w:rsidP="00D92423">
      <w:pPr>
        <w:rPr>
          <w:rFonts w:ascii="Verdana" w:hAnsi="Verdana"/>
          <w:noProof/>
          <w:rPrChange w:id="214" w:author="Maars, J. (Jasper)" w:date="2026-01-07T09:34:00Z" w16du:dateUtc="2026-01-07T08:34:00Z">
            <w:rPr>
              <w:noProof/>
            </w:rPr>
          </w:rPrChange>
        </w:rPr>
      </w:pPr>
    </w:p>
    <w:p w14:paraId="550C5658" w14:textId="4B67ADE3" w:rsidR="005E06E0" w:rsidRPr="000C3C86" w:rsidRDefault="005E06E0" w:rsidP="00D92423">
      <w:pPr>
        <w:rPr>
          <w:rFonts w:ascii="Verdana" w:hAnsi="Verdana"/>
          <w:noProof/>
          <w:rPrChange w:id="215" w:author="Maars, J. (Jasper)" w:date="2026-01-07T09:34:00Z" w16du:dateUtc="2026-01-07T08:34:00Z">
            <w:rPr>
              <w:noProof/>
            </w:rPr>
          </w:rPrChange>
        </w:rPr>
      </w:pPr>
    </w:p>
    <w:p w14:paraId="5F4C890A" w14:textId="178AD3A3" w:rsidR="005E06E0" w:rsidRPr="000C3C86" w:rsidRDefault="005E06E0" w:rsidP="00D92423">
      <w:pPr>
        <w:rPr>
          <w:rFonts w:ascii="Verdana" w:hAnsi="Verdana"/>
        </w:rPr>
      </w:pPr>
    </w:p>
    <w:p w14:paraId="1DDE8194" w14:textId="77777777" w:rsidR="005E06E0" w:rsidRPr="000C3C86" w:rsidRDefault="005E06E0" w:rsidP="00D92423">
      <w:pPr>
        <w:rPr>
          <w:rFonts w:ascii="Verdana" w:hAnsi="Verdana"/>
        </w:rPr>
      </w:pPr>
    </w:p>
    <w:p w14:paraId="1C23A1AE" w14:textId="6BEA7982" w:rsidR="005E06E0" w:rsidRPr="000C3C86" w:rsidRDefault="00AC3E43" w:rsidP="00D92423">
      <w:pPr>
        <w:rPr>
          <w:rFonts w:ascii="Verdana" w:hAnsi="Verdana"/>
        </w:rPr>
      </w:pPr>
      <w:r w:rsidRPr="000C3C86">
        <w:rPr>
          <w:rFonts w:ascii="Verdana" w:hAnsi="Verdana"/>
          <w:noProof/>
          <w:rPrChange w:id="216" w:author="Maars, J. (Jasper)" w:date="2026-01-07T09:34:00Z" w16du:dateUtc="2026-01-07T08:34:00Z">
            <w:rPr>
              <w:noProof/>
            </w:rPr>
          </w:rPrChange>
        </w:rPr>
        <w:drawing>
          <wp:anchor distT="0" distB="0" distL="114300" distR="114300" simplePos="0" relativeHeight="251669504" behindDoc="1" locked="0" layoutInCell="1" allowOverlap="1" wp14:anchorId="4FEF268A" wp14:editId="3DCF7E9C">
            <wp:simplePos x="0" y="0"/>
            <wp:positionH relativeFrom="column">
              <wp:posOffset>-934380</wp:posOffset>
            </wp:positionH>
            <wp:positionV relativeFrom="paragraph">
              <wp:posOffset>-245627</wp:posOffset>
            </wp:positionV>
            <wp:extent cx="7590790" cy="10256520"/>
            <wp:effectExtent l="0" t="0" r="0" b="0"/>
            <wp:wrapNone/>
            <wp:docPr id="3898462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476"/>
                    <a:stretch/>
                  </pic:blipFill>
                  <pic:spPr bwMode="auto">
                    <a:xfrm>
                      <a:off x="0" y="0"/>
                      <a:ext cx="7590790" cy="10256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44BA00" w14:textId="1D0C61A7" w:rsidR="000E2256" w:rsidRPr="000C3C86" w:rsidRDefault="000E2256" w:rsidP="00D92423">
      <w:pPr>
        <w:rPr>
          <w:rFonts w:ascii="Verdana" w:hAnsi="Verdana"/>
        </w:rPr>
      </w:pPr>
    </w:p>
    <w:p w14:paraId="3ADF0905" w14:textId="453959D6" w:rsidR="000E2256" w:rsidRPr="000C3C86" w:rsidRDefault="000E2256" w:rsidP="00D92423">
      <w:pPr>
        <w:rPr>
          <w:rFonts w:ascii="Verdana" w:hAnsi="Verdana"/>
        </w:rPr>
      </w:pPr>
    </w:p>
    <w:p w14:paraId="70B439E0" w14:textId="37D6C30C" w:rsidR="005E06E0" w:rsidRPr="000C3C86" w:rsidRDefault="005E06E0" w:rsidP="005E06E0">
      <w:pPr>
        <w:pStyle w:val="Normalwebb"/>
        <w:rPr>
          <w:rFonts w:ascii="Verdana" w:hAnsi="Verdana"/>
          <w:lang w:val="en-US"/>
          <w:rPrChange w:id="217" w:author="Maars, J. (Jasper)" w:date="2026-01-07T09:34:00Z" w16du:dateUtc="2026-01-07T08:34:00Z">
            <w:rPr>
              <w:lang w:val="en-US"/>
            </w:rPr>
          </w:rPrChange>
        </w:rPr>
      </w:pPr>
    </w:p>
    <w:p w14:paraId="5E37523F" w14:textId="03D2931E" w:rsidR="00FC6076" w:rsidRPr="000C3C86" w:rsidRDefault="00FC6076" w:rsidP="00D92423">
      <w:pPr>
        <w:rPr>
          <w:rFonts w:ascii="Verdana" w:hAnsi="Verdana"/>
          <w:noProof/>
        </w:rPr>
      </w:pPr>
    </w:p>
    <w:p w14:paraId="0DBAC2C4" w14:textId="7A0694DB" w:rsidR="000E2256" w:rsidRPr="000C3C86" w:rsidRDefault="000E2256" w:rsidP="00D92423">
      <w:pPr>
        <w:rPr>
          <w:rFonts w:ascii="Verdana" w:hAnsi="Verdana"/>
        </w:rPr>
      </w:pPr>
    </w:p>
    <w:p w14:paraId="46628BB3" w14:textId="77777777" w:rsidR="005E06E0" w:rsidRPr="000C3C86" w:rsidRDefault="005E06E0" w:rsidP="00D92423">
      <w:pPr>
        <w:rPr>
          <w:rFonts w:ascii="Verdana" w:hAnsi="Verdana"/>
        </w:rPr>
      </w:pPr>
    </w:p>
    <w:p w14:paraId="179BD89D" w14:textId="77777777" w:rsidR="005E06E0" w:rsidRPr="000C3C86" w:rsidRDefault="005E06E0" w:rsidP="00D92423">
      <w:pPr>
        <w:rPr>
          <w:rFonts w:ascii="Verdana" w:hAnsi="Verdana"/>
        </w:rPr>
      </w:pPr>
    </w:p>
    <w:p w14:paraId="188913F4" w14:textId="77777777" w:rsidR="005E06E0" w:rsidRPr="000C3C86" w:rsidRDefault="005E06E0" w:rsidP="00D92423">
      <w:pPr>
        <w:rPr>
          <w:rFonts w:ascii="Verdana" w:hAnsi="Verdana"/>
        </w:rPr>
      </w:pPr>
    </w:p>
    <w:p w14:paraId="712B9EC1" w14:textId="77777777" w:rsidR="005E06E0" w:rsidRPr="000C3C86" w:rsidRDefault="005E06E0" w:rsidP="00D92423">
      <w:pPr>
        <w:rPr>
          <w:rFonts w:ascii="Verdana" w:hAnsi="Verdana"/>
        </w:rPr>
      </w:pPr>
    </w:p>
    <w:p w14:paraId="23633D9F" w14:textId="77777777" w:rsidR="005E06E0" w:rsidRPr="000C3C86" w:rsidRDefault="005E06E0" w:rsidP="00D92423">
      <w:pPr>
        <w:rPr>
          <w:rFonts w:ascii="Verdana" w:hAnsi="Verdana"/>
        </w:rPr>
      </w:pPr>
    </w:p>
    <w:p w14:paraId="78694B81" w14:textId="77777777" w:rsidR="005E06E0" w:rsidRPr="000C3C86" w:rsidRDefault="005E06E0" w:rsidP="00D92423">
      <w:pPr>
        <w:rPr>
          <w:rFonts w:ascii="Verdana" w:hAnsi="Verdana"/>
        </w:rPr>
      </w:pPr>
    </w:p>
    <w:p w14:paraId="7BD3A03C" w14:textId="77777777" w:rsidR="005E06E0" w:rsidRPr="000C3C86" w:rsidRDefault="005E06E0" w:rsidP="00D92423">
      <w:pPr>
        <w:rPr>
          <w:rFonts w:ascii="Verdana" w:hAnsi="Verdana"/>
        </w:rPr>
      </w:pPr>
    </w:p>
    <w:p w14:paraId="0D5FA83B" w14:textId="77777777" w:rsidR="005E06E0" w:rsidRPr="000C3C86" w:rsidRDefault="005E06E0" w:rsidP="00D92423">
      <w:pPr>
        <w:rPr>
          <w:rFonts w:ascii="Verdana" w:hAnsi="Verdana"/>
        </w:rPr>
      </w:pPr>
    </w:p>
    <w:p w14:paraId="1D3CDF54" w14:textId="77777777" w:rsidR="005E06E0" w:rsidRPr="000C3C86" w:rsidRDefault="005E06E0" w:rsidP="00D92423">
      <w:pPr>
        <w:rPr>
          <w:rFonts w:ascii="Verdana" w:hAnsi="Verdana"/>
        </w:rPr>
      </w:pPr>
    </w:p>
    <w:p w14:paraId="7AB36D5C" w14:textId="77777777" w:rsidR="005E06E0" w:rsidRPr="000C3C86" w:rsidRDefault="005E06E0" w:rsidP="00D92423">
      <w:pPr>
        <w:rPr>
          <w:rFonts w:ascii="Verdana" w:hAnsi="Verdana"/>
        </w:rPr>
      </w:pPr>
    </w:p>
    <w:p w14:paraId="0F180590" w14:textId="77777777" w:rsidR="005E06E0" w:rsidRPr="000C3C86" w:rsidRDefault="005E06E0" w:rsidP="00D92423">
      <w:pPr>
        <w:rPr>
          <w:rFonts w:ascii="Verdana" w:hAnsi="Verdana"/>
        </w:rPr>
      </w:pPr>
    </w:p>
    <w:p w14:paraId="5DE0ED1D" w14:textId="77777777" w:rsidR="005E06E0" w:rsidRPr="000C3C86" w:rsidRDefault="005E06E0" w:rsidP="00D92423">
      <w:pPr>
        <w:rPr>
          <w:rFonts w:ascii="Verdana" w:hAnsi="Verdana"/>
        </w:rPr>
      </w:pPr>
    </w:p>
    <w:p w14:paraId="51CBB134" w14:textId="77777777" w:rsidR="005E06E0" w:rsidRPr="000C3C86" w:rsidRDefault="005E06E0" w:rsidP="00D92423">
      <w:pPr>
        <w:rPr>
          <w:rFonts w:ascii="Verdana" w:hAnsi="Verdana"/>
        </w:rPr>
      </w:pPr>
    </w:p>
    <w:p w14:paraId="21827F2C" w14:textId="77777777" w:rsidR="005E06E0" w:rsidRPr="000C3C86" w:rsidRDefault="005E06E0" w:rsidP="00D92423">
      <w:pPr>
        <w:rPr>
          <w:rFonts w:ascii="Verdana" w:hAnsi="Verdana"/>
        </w:rPr>
      </w:pPr>
    </w:p>
    <w:p w14:paraId="3B9A3B91" w14:textId="77777777" w:rsidR="005E06E0" w:rsidRPr="000C3C86" w:rsidRDefault="005E06E0" w:rsidP="00D92423">
      <w:pPr>
        <w:rPr>
          <w:rFonts w:ascii="Verdana" w:hAnsi="Verdana"/>
        </w:rPr>
      </w:pPr>
    </w:p>
    <w:p w14:paraId="4755705E" w14:textId="77777777" w:rsidR="005E06E0" w:rsidRPr="000C3C86" w:rsidRDefault="005E06E0" w:rsidP="00D92423">
      <w:pPr>
        <w:rPr>
          <w:rFonts w:ascii="Verdana" w:hAnsi="Verdana"/>
        </w:rPr>
      </w:pPr>
    </w:p>
    <w:p w14:paraId="17ED0D96" w14:textId="77777777" w:rsidR="005E06E0" w:rsidRPr="000C3C86" w:rsidRDefault="005E06E0" w:rsidP="00D92423">
      <w:pPr>
        <w:rPr>
          <w:rFonts w:ascii="Verdana" w:hAnsi="Verdana"/>
        </w:rPr>
      </w:pPr>
    </w:p>
    <w:p w14:paraId="30F4AC06" w14:textId="77777777" w:rsidR="005E06E0" w:rsidRPr="000C3C86" w:rsidRDefault="005E06E0" w:rsidP="00D92423">
      <w:pPr>
        <w:rPr>
          <w:rFonts w:ascii="Verdana" w:hAnsi="Verdana"/>
        </w:rPr>
      </w:pPr>
    </w:p>
    <w:p w14:paraId="5C818D14" w14:textId="77777777" w:rsidR="005E06E0" w:rsidRPr="000C3C86" w:rsidRDefault="005E06E0" w:rsidP="00D92423">
      <w:pPr>
        <w:rPr>
          <w:rFonts w:ascii="Verdana" w:hAnsi="Verdana"/>
        </w:rPr>
      </w:pPr>
    </w:p>
    <w:p w14:paraId="46D60514" w14:textId="77777777" w:rsidR="005E06E0" w:rsidRPr="000C3C86" w:rsidRDefault="005E06E0" w:rsidP="00D92423">
      <w:pPr>
        <w:rPr>
          <w:rFonts w:ascii="Verdana" w:hAnsi="Verdana"/>
        </w:rPr>
      </w:pPr>
    </w:p>
    <w:p w14:paraId="1C5F8839" w14:textId="1D262B69" w:rsidR="005E06E0" w:rsidRPr="000C3C86" w:rsidRDefault="005E06E0" w:rsidP="00D92423">
      <w:pPr>
        <w:rPr>
          <w:rFonts w:ascii="Verdana" w:hAnsi="Verdana"/>
        </w:rPr>
      </w:pPr>
    </w:p>
    <w:p w14:paraId="212287ED" w14:textId="0D3A4AF5" w:rsidR="000E2256" w:rsidRPr="000C3C86" w:rsidRDefault="000E2256" w:rsidP="00D92423">
      <w:pPr>
        <w:rPr>
          <w:rFonts w:ascii="Verdana" w:hAnsi="Verdana"/>
        </w:rPr>
      </w:pPr>
    </w:p>
    <w:p w14:paraId="60106222" w14:textId="77777777" w:rsidR="000E2256" w:rsidRPr="000C3C86" w:rsidRDefault="000E2256" w:rsidP="00D92423">
      <w:pPr>
        <w:rPr>
          <w:rFonts w:ascii="Verdana" w:hAnsi="Verdana"/>
        </w:rPr>
      </w:pPr>
    </w:p>
    <w:p w14:paraId="0D5B0AE5" w14:textId="77777777" w:rsidR="00FC6076" w:rsidRPr="000C3C86" w:rsidRDefault="00FC6076" w:rsidP="00D92423">
      <w:pPr>
        <w:rPr>
          <w:rFonts w:ascii="Verdana" w:hAnsi="Verdana"/>
        </w:rPr>
      </w:pPr>
    </w:p>
    <w:p w14:paraId="1DB5AB0C" w14:textId="77777777" w:rsidR="00FC6076" w:rsidRPr="000C3C86" w:rsidRDefault="00FC6076" w:rsidP="00D92423">
      <w:pPr>
        <w:rPr>
          <w:rFonts w:ascii="Verdana" w:hAnsi="Verdana"/>
        </w:rPr>
      </w:pPr>
    </w:p>
    <w:p w14:paraId="201BB32C" w14:textId="5C8025D1" w:rsidR="00FC6076" w:rsidRPr="000C3C86" w:rsidRDefault="00AC3E43" w:rsidP="00D92423">
      <w:pPr>
        <w:rPr>
          <w:rFonts w:ascii="Verdana" w:hAnsi="Verdana"/>
        </w:rPr>
      </w:pPr>
      <w:r w:rsidRPr="000C3C86">
        <w:rPr>
          <w:rFonts w:ascii="Verdana" w:hAnsi="Verdana"/>
          <w:noProof/>
          <w:rPrChange w:id="218" w:author="Maars, J. (Jasper)" w:date="2026-01-07T09:34:00Z" w16du:dateUtc="2026-01-07T08:34:00Z">
            <w:rPr>
              <w:noProof/>
            </w:rPr>
          </w:rPrChange>
        </w:rPr>
        <w:drawing>
          <wp:anchor distT="0" distB="0" distL="114300" distR="114300" simplePos="0" relativeHeight="251670528" behindDoc="1" locked="0" layoutInCell="1" allowOverlap="1" wp14:anchorId="2D855FAD" wp14:editId="6E8622EF">
            <wp:simplePos x="0" y="0"/>
            <wp:positionH relativeFrom="column">
              <wp:posOffset>-1179401</wp:posOffset>
            </wp:positionH>
            <wp:positionV relativeFrom="paragraph">
              <wp:posOffset>-149579</wp:posOffset>
            </wp:positionV>
            <wp:extent cx="7596554" cy="10203087"/>
            <wp:effectExtent l="0" t="0" r="4445" b="8255"/>
            <wp:wrapNone/>
            <wp:docPr id="13851256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635" t="5051" r="3635"/>
                    <a:stretch/>
                  </pic:blipFill>
                  <pic:spPr bwMode="auto">
                    <a:xfrm>
                      <a:off x="0" y="0"/>
                      <a:ext cx="7596554" cy="1020308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1A68A9" w14:textId="77777777" w:rsidR="00FC6076" w:rsidRPr="000C3C86" w:rsidRDefault="00FC6076" w:rsidP="00D92423">
      <w:pPr>
        <w:rPr>
          <w:rFonts w:ascii="Verdana" w:hAnsi="Verdana"/>
        </w:rPr>
      </w:pPr>
    </w:p>
    <w:p w14:paraId="46801D08" w14:textId="77777777" w:rsidR="00FC6076" w:rsidRPr="000C3C86" w:rsidRDefault="00FC6076" w:rsidP="00D92423">
      <w:pPr>
        <w:rPr>
          <w:rFonts w:ascii="Verdana" w:hAnsi="Verdana"/>
        </w:rPr>
      </w:pPr>
    </w:p>
    <w:p w14:paraId="15A46DBD" w14:textId="59567BB6" w:rsidR="00FC6076" w:rsidRPr="000C3C86" w:rsidRDefault="00FC6076" w:rsidP="00D92423">
      <w:pPr>
        <w:rPr>
          <w:rFonts w:ascii="Verdana" w:hAnsi="Verdana"/>
        </w:rPr>
      </w:pPr>
    </w:p>
    <w:p w14:paraId="454D54F0" w14:textId="77777777" w:rsidR="00FC6076" w:rsidRPr="000C3C86" w:rsidRDefault="00FC6076" w:rsidP="00D92423">
      <w:pPr>
        <w:rPr>
          <w:rFonts w:ascii="Verdana" w:hAnsi="Verdana"/>
        </w:rPr>
      </w:pPr>
    </w:p>
    <w:p w14:paraId="6922ECD9" w14:textId="77777777" w:rsidR="00FC6076" w:rsidRPr="000C3C86" w:rsidRDefault="00FC6076" w:rsidP="00D92423">
      <w:pPr>
        <w:rPr>
          <w:rFonts w:ascii="Verdana" w:hAnsi="Verdana"/>
        </w:rPr>
      </w:pPr>
    </w:p>
    <w:p w14:paraId="2375D988" w14:textId="77777777" w:rsidR="00FC6076" w:rsidRPr="000C3C86" w:rsidRDefault="00FC6076" w:rsidP="00D92423">
      <w:pPr>
        <w:rPr>
          <w:rFonts w:ascii="Verdana" w:hAnsi="Verdana"/>
        </w:rPr>
      </w:pPr>
    </w:p>
    <w:p w14:paraId="225CACF1" w14:textId="77777777" w:rsidR="00FC6076" w:rsidRPr="000C3C86" w:rsidRDefault="00FC6076" w:rsidP="00D92423">
      <w:pPr>
        <w:rPr>
          <w:rFonts w:ascii="Verdana" w:hAnsi="Verdana"/>
        </w:rPr>
      </w:pPr>
    </w:p>
    <w:p w14:paraId="79C49B34" w14:textId="77777777" w:rsidR="00FC6076" w:rsidRPr="000C3C86" w:rsidRDefault="00FC6076" w:rsidP="00D92423">
      <w:pPr>
        <w:rPr>
          <w:rFonts w:ascii="Verdana" w:hAnsi="Verdana"/>
        </w:rPr>
      </w:pPr>
    </w:p>
    <w:p w14:paraId="6F6192E5" w14:textId="77777777" w:rsidR="00FC6076" w:rsidRPr="000C3C86" w:rsidRDefault="00FC6076" w:rsidP="00D92423">
      <w:pPr>
        <w:rPr>
          <w:rFonts w:ascii="Verdana" w:hAnsi="Verdana"/>
        </w:rPr>
      </w:pPr>
    </w:p>
    <w:p w14:paraId="673D16F6" w14:textId="77777777" w:rsidR="00FC6076" w:rsidRPr="000C3C86" w:rsidRDefault="00FC6076" w:rsidP="00D92423">
      <w:pPr>
        <w:rPr>
          <w:rFonts w:ascii="Verdana" w:hAnsi="Verdana"/>
        </w:rPr>
      </w:pPr>
    </w:p>
    <w:p w14:paraId="7464EBAB" w14:textId="77777777" w:rsidR="00FC6076" w:rsidRPr="000C3C86" w:rsidRDefault="00FC6076" w:rsidP="00D92423">
      <w:pPr>
        <w:rPr>
          <w:rFonts w:ascii="Verdana" w:hAnsi="Verdana"/>
        </w:rPr>
      </w:pPr>
    </w:p>
    <w:p w14:paraId="695B75D6" w14:textId="77777777" w:rsidR="00FC6076" w:rsidRPr="000C3C86" w:rsidRDefault="00FC6076" w:rsidP="00D92423">
      <w:pPr>
        <w:rPr>
          <w:rFonts w:ascii="Verdana" w:hAnsi="Verdana"/>
        </w:rPr>
      </w:pPr>
    </w:p>
    <w:p w14:paraId="328E5360" w14:textId="77777777" w:rsidR="00FC6076" w:rsidRPr="000C3C86" w:rsidRDefault="00FC6076" w:rsidP="00D92423">
      <w:pPr>
        <w:rPr>
          <w:rFonts w:ascii="Verdana" w:hAnsi="Verdana"/>
        </w:rPr>
      </w:pPr>
    </w:p>
    <w:p w14:paraId="2DAE1B2D" w14:textId="77777777" w:rsidR="00FC6076" w:rsidRPr="000C3C86" w:rsidRDefault="00FC6076" w:rsidP="00D92423">
      <w:pPr>
        <w:rPr>
          <w:rFonts w:ascii="Verdana" w:hAnsi="Verdana"/>
        </w:rPr>
      </w:pPr>
    </w:p>
    <w:p w14:paraId="63EC0A8F" w14:textId="77777777" w:rsidR="00FC6076" w:rsidRPr="000C3C86" w:rsidRDefault="00FC6076" w:rsidP="00D92423">
      <w:pPr>
        <w:rPr>
          <w:rFonts w:ascii="Verdana" w:hAnsi="Verdana"/>
        </w:rPr>
      </w:pPr>
    </w:p>
    <w:p w14:paraId="3E70D2EE" w14:textId="77777777" w:rsidR="00FC6076" w:rsidRPr="000C3C86" w:rsidRDefault="00FC6076" w:rsidP="00D92423">
      <w:pPr>
        <w:rPr>
          <w:rFonts w:ascii="Verdana" w:hAnsi="Verdana"/>
        </w:rPr>
      </w:pPr>
    </w:p>
    <w:p w14:paraId="2DF23D07" w14:textId="77777777" w:rsidR="00FC6076" w:rsidRPr="000C3C86" w:rsidRDefault="00FC6076" w:rsidP="00D92423">
      <w:pPr>
        <w:rPr>
          <w:rFonts w:ascii="Verdana" w:hAnsi="Verdana"/>
        </w:rPr>
      </w:pPr>
    </w:p>
    <w:p w14:paraId="3D406B09" w14:textId="77777777" w:rsidR="000E2256" w:rsidRPr="000C3C86" w:rsidRDefault="000E2256" w:rsidP="00D92423">
      <w:pPr>
        <w:rPr>
          <w:rFonts w:ascii="Verdana" w:hAnsi="Verdana"/>
        </w:rPr>
      </w:pPr>
    </w:p>
    <w:p w14:paraId="041FA7B6" w14:textId="77777777" w:rsidR="000E2256" w:rsidRPr="000C3C86" w:rsidRDefault="000E2256" w:rsidP="00D92423">
      <w:pPr>
        <w:rPr>
          <w:rFonts w:ascii="Verdana" w:hAnsi="Verdana"/>
        </w:rPr>
      </w:pPr>
    </w:p>
    <w:p w14:paraId="1E818D56" w14:textId="77777777" w:rsidR="000E2256" w:rsidRPr="000C3C86" w:rsidRDefault="000E2256" w:rsidP="00D92423">
      <w:pPr>
        <w:rPr>
          <w:rFonts w:ascii="Verdana" w:hAnsi="Verdana"/>
        </w:rPr>
      </w:pPr>
    </w:p>
    <w:p w14:paraId="1000A40C" w14:textId="77777777" w:rsidR="000E2256" w:rsidRPr="000C3C86" w:rsidRDefault="000E2256" w:rsidP="00D92423">
      <w:pPr>
        <w:rPr>
          <w:rFonts w:ascii="Verdana" w:hAnsi="Verdana"/>
        </w:rPr>
      </w:pPr>
    </w:p>
    <w:p w14:paraId="7D38BAE4" w14:textId="77777777" w:rsidR="000E2256" w:rsidRPr="000C3C86" w:rsidRDefault="000E2256" w:rsidP="00D92423">
      <w:pPr>
        <w:rPr>
          <w:rFonts w:ascii="Verdana" w:hAnsi="Verdana"/>
        </w:rPr>
      </w:pPr>
    </w:p>
    <w:p w14:paraId="74FE672F" w14:textId="77777777" w:rsidR="000E2256" w:rsidRPr="000C3C86" w:rsidRDefault="000E2256" w:rsidP="00D92423">
      <w:pPr>
        <w:rPr>
          <w:rFonts w:ascii="Verdana" w:hAnsi="Verdana"/>
        </w:rPr>
      </w:pPr>
    </w:p>
    <w:p w14:paraId="70A340C8" w14:textId="77777777" w:rsidR="000E2256" w:rsidRPr="000C3C86" w:rsidDel="00F829EB" w:rsidRDefault="000E2256" w:rsidP="00D92423">
      <w:pPr>
        <w:rPr>
          <w:del w:id="219" w:author="Maars, J. (Jasper)" w:date="2025-11-05T10:02:00Z" w16du:dateUtc="2025-11-05T09:02:00Z"/>
          <w:rFonts w:ascii="Verdana" w:hAnsi="Verdana"/>
        </w:rPr>
      </w:pPr>
    </w:p>
    <w:p w14:paraId="0D4DB455" w14:textId="77777777" w:rsidR="005E06E0" w:rsidRPr="000C3C86" w:rsidDel="00F829EB" w:rsidRDefault="005E06E0" w:rsidP="00D92423">
      <w:pPr>
        <w:rPr>
          <w:del w:id="220" w:author="Maars, J. (Jasper)" w:date="2025-11-05T10:02:00Z" w16du:dateUtc="2025-11-05T09:02:00Z"/>
          <w:rFonts w:ascii="Verdana" w:hAnsi="Verdana"/>
          <w:b/>
          <w:bCs/>
        </w:rPr>
      </w:pPr>
    </w:p>
    <w:p w14:paraId="54716927" w14:textId="77777777" w:rsidR="005E06E0" w:rsidRPr="000C3C86" w:rsidDel="00F829EB" w:rsidRDefault="005E06E0" w:rsidP="00D92423">
      <w:pPr>
        <w:rPr>
          <w:del w:id="221" w:author="Maars, J. (Jasper)" w:date="2025-11-05T10:02:00Z" w16du:dateUtc="2025-11-05T09:02:00Z"/>
          <w:rFonts w:ascii="Verdana" w:hAnsi="Verdana"/>
          <w:b/>
          <w:bCs/>
        </w:rPr>
      </w:pPr>
    </w:p>
    <w:p w14:paraId="55FBDBCA" w14:textId="77777777" w:rsidR="0060469F" w:rsidRPr="000C3C86" w:rsidRDefault="0060469F" w:rsidP="00D92423">
      <w:pPr>
        <w:rPr>
          <w:ins w:id="222" w:author="Maars, J. (Jasper)" w:date="2025-11-05T13:18:00Z" w16du:dateUtc="2025-11-05T12:18:00Z"/>
          <w:rFonts w:ascii="Verdana" w:hAnsi="Verdana"/>
          <w:b/>
          <w:bCs/>
        </w:rPr>
      </w:pPr>
    </w:p>
    <w:p w14:paraId="42A33A16" w14:textId="77777777" w:rsidR="0060469F" w:rsidRPr="000C3C86" w:rsidRDefault="0060469F" w:rsidP="00D92423">
      <w:pPr>
        <w:rPr>
          <w:ins w:id="223" w:author="Maars, J. (Jasper)" w:date="2025-11-05T13:18:00Z" w16du:dateUtc="2025-11-05T12:18:00Z"/>
          <w:rFonts w:ascii="Verdana" w:hAnsi="Verdana"/>
          <w:b/>
          <w:bCs/>
        </w:rPr>
      </w:pPr>
    </w:p>
    <w:p w14:paraId="4CA5D383" w14:textId="77777777" w:rsidR="0060469F" w:rsidRPr="000C3C86" w:rsidRDefault="0060469F" w:rsidP="00D92423">
      <w:pPr>
        <w:rPr>
          <w:ins w:id="224" w:author="Maars, J. (Jasper)" w:date="2025-11-05T13:18:00Z" w16du:dateUtc="2025-11-05T12:18:00Z"/>
          <w:rFonts w:ascii="Verdana" w:hAnsi="Verdana"/>
          <w:b/>
          <w:bCs/>
        </w:rPr>
      </w:pPr>
    </w:p>
    <w:p w14:paraId="4478502C" w14:textId="77777777" w:rsidR="0060469F" w:rsidRPr="000C3C86" w:rsidRDefault="0060469F" w:rsidP="00D92423">
      <w:pPr>
        <w:rPr>
          <w:ins w:id="225" w:author="Maars, J. (Jasper)" w:date="2025-11-05T13:18:00Z" w16du:dateUtc="2025-11-05T12:18:00Z"/>
          <w:rFonts w:ascii="Verdana" w:hAnsi="Verdana"/>
          <w:b/>
          <w:bCs/>
        </w:rPr>
      </w:pPr>
    </w:p>
    <w:p w14:paraId="2C636448" w14:textId="4DACAE7A" w:rsidR="00A23325" w:rsidRPr="000C3C86" w:rsidRDefault="00AC3E43" w:rsidP="00D92423">
      <w:pPr>
        <w:rPr>
          <w:ins w:id="226" w:author="Maars, J. (Jasper)" w:date="2025-11-05T13:27:00Z" w16du:dateUtc="2025-11-05T12:27:00Z"/>
          <w:rFonts w:ascii="Verdana" w:hAnsi="Verdana"/>
          <w:b/>
          <w:bCs/>
        </w:rPr>
      </w:pPr>
      <w:r w:rsidRPr="000C3C86">
        <w:rPr>
          <w:rFonts w:ascii="Verdana" w:hAnsi="Verdana"/>
          <w:noProof/>
        </w:rPr>
        <w:drawing>
          <wp:anchor distT="0" distB="0" distL="114300" distR="114300" simplePos="0" relativeHeight="251664384" behindDoc="1" locked="0" layoutInCell="1" allowOverlap="1" wp14:anchorId="620CCF05" wp14:editId="776B9C5F">
            <wp:simplePos x="0" y="0"/>
            <wp:positionH relativeFrom="page">
              <wp:posOffset>-35692</wp:posOffset>
            </wp:positionH>
            <wp:positionV relativeFrom="paragraph">
              <wp:posOffset>-245789</wp:posOffset>
            </wp:positionV>
            <wp:extent cx="7553325" cy="10157153"/>
            <wp:effectExtent l="0" t="0" r="0" b="0"/>
            <wp:wrapNone/>
            <wp:docPr id="101956679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990"/>
                    <a:stretch/>
                  </pic:blipFill>
                  <pic:spPr bwMode="auto">
                    <a:xfrm>
                      <a:off x="0" y="0"/>
                      <a:ext cx="7553325" cy="1015715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CD6F56" w14:textId="77777777" w:rsidR="00A23325" w:rsidRDefault="00A23325" w:rsidP="00D92423">
      <w:pPr>
        <w:rPr>
          <w:rFonts w:ascii="Verdana" w:hAnsi="Verdana"/>
          <w:b/>
          <w:bCs/>
        </w:rPr>
      </w:pPr>
    </w:p>
    <w:p w14:paraId="6B68A874" w14:textId="77777777" w:rsidR="00AC3E43" w:rsidRDefault="00AC3E43" w:rsidP="00D92423">
      <w:pPr>
        <w:rPr>
          <w:rFonts w:ascii="Verdana" w:hAnsi="Verdana"/>
          <w:b/>
          <w:bCs/>
        </w:rPr>
      </w:pPr>
    </w:p>
    <w:p w14:paraId="65F4CD6F" w14:textId="77777777" w:rsidR="00AC3E43" w:rsidRDefault="00AC3E43" w:rsidP="00D92423">
      <w:pPr>
        <w:rPr>
          <w:rFonts w:ascii="Verdana" w:hAnsi="Verdana"/>
          <w:b/>
          <w:bCs/>
        </w:rPr>
      </w:pPr>
    </w:p>
    <w:p w14:paraId="2F5D036D" w14:textId="77777777" w:rsidR="00AC3E43" w:rsidRDefault="00AC3E43" w:rsidP="00D92423">
      <w:pPr>
        <w:rPr>
          <w:rFonts w:ascii="Verdana" w:hAnsi="Verdana"/>
          <w:b/>
          <w:bCs/>
        </w:rPr>
      </w:pPr>
    </w:p>
    <w:p w14:paraId="7D609D4A" w14:textId="77777777" w:rsidR="00AC3E43" w:rsidRDefault="00AC3E43" w:rsidP="00D92423">
      <w:pPr>
        <w:rPr>
          <w:rFonts w:ascii="Verdana" w:hAnsi="Verdana"/>
          <w:b/>
          <w:bCs/>
        </w:rPr>
      </w:pPr>
    </w:p>
    <w:p w14:paraId="5F5D6E00" w14:textId="77777777" w:rsidR="00AC3E43" w:rsidRDefault="00AC3E43" w:rsidP="00D92423">
      <w:pPr>
        <w:rPr>
          <w:rFonts w:ascii="Verdana" w:hAnsi="Verdana"/>
          <w:b/>
          <w:bCs/>
        </w:rPr>
      </w:pPr>
    </w:p>
    <w:p w14:paraId="063B2540" w14:textId="77777777" w:rsidR="00AC3E43" w:rsidRDefault="00AC3E43" w:rsidP="00D92423">
      <w:pPr>
        <w:rPr>
          <w:rFonts w:ascii="Verdana" w:hAnsi="Verdana"/>
          <w:b/>
          <w:bCs/>
        </w:rPr>
      </w:pPr>
    </w:p>
    <w:p w14:paraId="0C29E87F" w14:textId="77777777" w:rsidR="00AC3E43" w:rsidRDefault="00AC3E43" w:rsidP="00D92423">
      <w:pPr>
        <w:rPr>
          <w:rFonts w:ascii="Verdana" w:hAnsi="Verdana"/>
          <w:b/>
          <w:bCs/>
        </w:rPr>
      </w:pPr>
    </w:p>
    <w:p w14:paraId="3EFCB006" w14:textId="77777777" w:rsidR="00AC3E43" w:rsidRDefault="00AC3E43" w:rsidP="00D92423">
      <w:pPr>
        <w:rPr>
          <w:rFonts w:ascii="Verdana" w:hAnsi="Verdana"/>
          <w:b/>
          <w:bCs/>
        </w:rPr>
      </w:pPr>
    </w:p>
    <w:p w14:paraId="1ABF2581" w14:textId="77777777" w:rsidR="00AC3E43" w:rsidRDefault="00AC3E43" w:rsidP="00D92423">
      <w:pPr>
        <w:rPr>
          <w:rFonts w:ascii="Verdana" w:hAnsi="Verdana"/>
          <w:b/>
          <w:bCs/>
        </w:rPr>
      </w:pPr>
    </w:p>
    <w:p w14:paraId="4E3CEFD5" w14:textId="77777777" w:rsidR="00AC3E43" w:rsidRDefault="00AC3E43" w:rsidP="00D92423">
      <w:pPr>
        <w:rPr>
          <w:rFonts w:ascii="Verdana" w:hAnsi="Verdana"/>
          <w:b/>
          <w:bCs/>
        </w:rPr>
      </w:pPr>
    </w:p>
    <w:p w14:paraId="74A162BA" w14:textId="77777777" w:rsidR="00AC3E43" w:rsidRDefault="00AC3E43" w:rsidP="00D92423">
      <w:pPr>
        <w:rPr>
          <w:rFonts w:ascii="Verdana" w:hAnsi="Verdana"/>
          <w:b/>
          <w:bCs/>
        </w:rPr>
      </w:pPr>
    </w:p>
    <w:p w14:paraId="7401E1EE" w14:textId="77777777" w:rsidR="00AC3E43" w:rsidRDefault="00AC3E43" w:rsidP="00D92423">
      <w:pPr>
        <w:rPr>
          <w:rFonts w:ascii="Verdana" w:hAnsi="Verdana"/>
          <w:b/>
          <w:bCs/>
        </w:rPr>
      </w:pPr>
    </w:p>
    <w:p w14:paraId="0853E077" w14:textId="77777777" w:rsidR="00AC3E43" w:rsidRDefault="00AC3E43" w:rsidP="00D92423">
      <w:pPr>
        <w:rPr>
          <w:rFonts w:ascii="Verdana" w:hAnsi="Verdana"/>
          <w:b/>
          <w:bCs/>
        </w:rPr>
      </w:pPr>
    </w:p>
    <w:p w14:paraId="268DBD6D" w14:textId="77777777" w:rsidR="00AC3E43" w:rsidRDefault="00AC3E43" w:rsidP="00D92423">
      <w:pPr>
        <w:rPr>
          <w:rFonts w:ascii="Verdana" w:hAnsi="Verdana"/>
          <w:b/>
          <w:bCs/>
        </w:rPr>
      </w:pPr>
    </w:p>
    <w:p w14:paraId="434930DD" w14:textId="77777777" w:rsidR="00AC3E43" w:rsidRDefault="00AC3E43" w:rsidP="00D92423">
      <w:pPr>
        <w:rPr>
          <w:rFonts w:ascii="Verdana" w:hAnsi="Verdana"/>
          <w:b/>
          <w:bCs/>
        </w:rPr>
      </w:pPr>
    </w:p>
    <w:p w14:paraId="5CF5E66F" w14:textId="77777777" w:rsidR="00AC3E43" w:rsidRDefault="00AC3E43" w:rsidP="00D92423">
      <w:pPr>
        <w:rPr>
          <w:rFonts w:ascii="Verdana" w:hAnsi="Verdana"/>
          <w:b/>
          <w:bCs/>
        </w:rPr>
      </w:pPr>
    </w:p>
    <w:p w14:paraId="1AE0C8C2" w14:textId="77777777" w:rsidR="00AC3E43" w:rsidRDefault="00AC3E43" w:rsidP="00D92423">
      <w:pPr>
        <w:rPr>
          <w:rFonts w:ascii="Verdana" w:hAnsi="Verdana"/>
          <w:b/>
          <w:bCs/>
        </w:rPr>
      </w:pPr>
    </w:p>
    <w:p w14:paraId="01EB198A" w14:textId="77777777" w:rsidR="00AC3E43" w:rsidRDefault="00AC3E43" w:rsidP="00D92423">
      <w:pPr>
        <w:rPr>
          <w:rFonts w:ascii="Verdana" w:hAnsi="Verdana"/>
          <w:b/>
          <w:bCs/>
        </w:rPr>
      </w:pPr>
    </w:p>
    <w:p w14:paraId="032F2A32" w14:textId="77777777" w:rsidR="00AC3E43" w:rsidRDefault="00AC3E43" w:rsidP="00D92423">
      <w:pPr>
        <w:rPr>
          <w:rFonts w:ascii="Verdana" w:hAnsi="Verdana"/>
          <w:b/>
          <w:bCs/>
        </w:rPr>
      </w:pPr>
    </w:p>
    <w:p w14:paraId="626C3A58" w14:textId="77777777" w:rsidR="00AC3E43" w:rsidDel="007448B4" w:rsidRDefault="00AC3E43" w:rsidP="00D92423">
      <w:pPr>
        <w:rPr>
          <w:del w:id="227" w:author="Maars, J. (Jasper)" w:date="2026-01-07T10:33:00Z" w16du:dateUtc="2026-01-07T09:33:00Z"/>
          <w:rFonts w:ascii="Verdana" w:hAnsi="Verdana"/>
          <w:b/>
          <w:bCs/>
        </w:rPr>
      </w:pPr>
    </w:p>
    <w:p w14:paraId="60BE7706" w14:textId="77777777" w:rsidR="00AC3E43" w:rsidDel="00AC3E43" w:rsidRDefault="00AC3E43" w:rsidP="00D92423">
      <w:pPr>
        <w:rPr>
          <w:del w:id="228" w:author="Maars, J. (Jasper)" w:date="2026-01-07T10:32:00Z" w16du:dateUtc="2026-01-07T09:32:00Z"/>
          <w:rFonts w:ascii="Verdana" w:hAnsi="Verdana"/>
          <w:b/>
          <w:bCs/>
        </w:rPr>
      </w:pPr>
    </w:p>
    <w:p w14:paraId="2AB1FB0A" w14:textId="77777777" w:rsidR="00AC3E43" w:rsidDel="00AC3E43" w:rsidRDefault="00AC3E43" w:rsidP="00D92423">
      <w:pPr>
        <w:rPr>
          <w:del w:id="229" w:author="Maars, J. (Jasper)" w:date="2026-01-07T10:32:00Z" w16du:dateUtc="2026-01-07T09:32:00Z"/>
          <w:rFonts w:ascii="Verdana" w:hAnsi="Verdana"/>
          <w:b/>
          <w:bCs/>
        </w:rPr>
      </w:pPr>
    </w:p>
    <w:p w14:paraId="0FA2E958" w14:textId="77777777" w:rsidR="00AC3E43" w:rsidDel="00AC3E43" w:rsidRDefault="00AC3E43" w:rsidP="00D92423">
      <w:pPr>
        <w:rPr>
          <w:del w:id="230" w:author="Maars, J. (Jasper)" w:date="2026-01-07T10:32:00Z" w16du:dateUtc="2026-01-07T09:32:00Z"/>
          <w:rFonts w:ascii="Verdana" w:hAnsi="Verdana"/>
          <w:b/>
          <w:bCs/>
        </w:rPr>
      </w:pPr>
    </w:p>
    <w:p w14:paraId="0E771C2C" w14:textId="77777777" w:rsidR="00AC3E43" w:rsidDel="00AC3E43" w:rsidRDefault="00AC3E43" w:rsidP="00D92423">
      <w:pPr>
        <w:rPr>
          <w:del w:id="231" w:author="Maars, J. (Jasper)" w:date="2026-01-07T10:32:00Z" w16du:dateUtc="2026-01-07T09:32:00Z"/>
          <w:rFonts w:ascii="Verdana" w:hAnsi="Verdana"/>
          <w:b/>
          <w:bCs/>
        </w:rPr>
      </w:pPr>
    </w:p>
    <w:p w14:paraId="1122BFE6" w14:textId="77777777" w:rsidR="00AC3E43" w:rsidDel="00AC3E43" w:rsidRDefault="00AC3E43" w:rsidP="00D92423">
      <w:pPr>
        <w:rPr>
          <w:del w:id="232" w:author="Maars, J. (Jasper)" w:date="2026-01-07T10:32:00Z" w16du:dateUtc="2026-01-07T09:32:00Z"/>
          <w:rFonts w:ascii="Verdana" w:hAnsi="Verdana"/>
          <w:b/>
          <w:bCs/>
        </w:rPr>
      </w:pPr>
    </w:p>
    <w:p w14:paraId="3FC0A9C6" w14:textId="77777777" w:rsidR="00AC3E43" w:rsidDel="00AC3E43" w:rsidRDefault="00AC3E43" w:rsidP="00D92423">
      <w:pPr>
        <w:rPr>
          <w:del w:id="233" w:author="Maars, J. (Jasper)" w:date="2026-01-07T10:32:00Z" w16du:dateUtc="2026-01-07T09:32:00Z"/>
          <w:rFonts w:ascii="Verdana" w:hAnsi="Verdana"/>
          <w:b/>
          <w:bCs/>
        </w:rPr>
      </w:pPr>
    </w:p>
    <w:p w14:paraId="124F9E9A" w14:textId="77777777" w:rsidR="00AC3E43" w:rsidDel="00AC3E43" w:rsidRDefault="00AC3E43" w:rsidP="00D92423">
      <w:pPr>
        <w:rPr>
          <w:del w:id="234" w:author="Maars, J. (Jasper)" w:date="2026-01-07T10:32:00Z" w16du:dateUtc="2026-01-07T09:32:00Z"/>
          <w:rFonts w:ascii="Verdana" w:hAnsi="Verdana"/>
          <w:b/>
          <w:bCs/>
        </w:rPr>
      </w:pPr>
    </w:p>
    <w:p w14:paraId="5D872F55" w14:textId="4566EC5A" w:rsidR="00E87C84" w:rsidRPr="000C3C86" w:rsidRDefault="00EF3D18" w:rsidP="00D92423">
      <w:pPr>
        <w:rPr>
          <w:rFonts w:ascii="Verdana" w:hAnsi="Verdana"/>
        </w:rPr>
      </w:pPr>
      <w:r w:rsidRPr="000C3C86">
        <w:rPr>
          <w:rFonts w:ascii="Verdana" w:hAnsi="Verdana"/>
          <w:b/>
          <w:bCs/>
        </w:rPr>
        <w:t>Figure S2.</w:t>
      </w:r>
      <w:ins w:id="235" w:author="Maars, J. (Jasper)" w:date="2025-11-05T13:29:00Z" w16du:dateUtc="2025-11-05T12:29:00Z">
        <w:r w:rsidR="00C604D1" w:rsidRPr="000C3C86">
          <w:rPr>
            <w:rFonts w:ascii="Verdana" w:hAnsi="Verdana"/>
            <w:b/>
            <w:bCs/>
          </w:rPr>
          <w:t>2</w:t>
        </w:r>
      </w:ins>
      <w:del w:id="236" w:author="Maars, J. (Jasper)" w:date="2025-11-05T13:29:00Z" w16du:dateUtc="2025-11-05T12:29:00Z">
        <w:r w:rsidRPr="000C3C86" w:rsidDel="00C604D1">
          <w:rPr>
            <w:rFonts w:ascii="Verdana" w:hAnsi="Verdana"/>
            <w:b/>
            <w:bCs/>
          </w:rPr>
          <w:delText>1</w:delText>
        </w:r>
      </w:del>
      <w:r w:rsidRPr="000C3C86">
        <w:rPr>
          <w:rFonts w:ascii="Verdana" w:hAnsi="Verdana"/>
          <w:b/>
          <w:bCs/>
        </w:rPr>
        <w:t xml:space="preserve">. </w:t>
      </w:r>
      <w:r w:rsidRPr="000C3C86">
        <w:rPr>
          <w:rFonts w:ascii="Verdana" w:hAnsi="Verdana"/>
        </w:rPr>
        <w:t>Sedimentary log of the Cottessen core</w:t>
      </w:r>
      <w:ins w:id="237" w:author="Maars, J. (Jasper)" w:date="2025-11-05T10:02:00Z" w16du:dateUtc="2025-11-05T09:02:00Z">
        <w:r w:rsidR="00F829EB" w:rsidRPr="000C3C86">
          <w:rPr>
            <w:rFonts w:ascii="Verdana" w:hAnsi="Verdana"/>
          </w:rPr>
          <w:t xml:space="preserve"> (ETB-03)</w:t>
        </w:r>
      </w:ins>
      <w:ins w:id="238" w:author="Maars, J. (Jasper)" w:date="2026-01-07T10:32:00Z" w16du:dateUtc="2026-01-07T09:32:00Z">
        <w:r w:rsidR="00AC3E43">
          <w:rPr>
            <w:rFonts w:ascii="Verdana" w:hAnsi="Verdana"/>
          </w:rPr>
          <w:t xml:space="preserve"> on previous pages</w:t>
        </w:r>
      </w:ins>
      <w:r w:rsidRPr="000C3C86">
        <w:rPr>
          <w:rFonts w:ascii="Verdana" w:hAnsi="Verdana"/>
        </w:rPr>
        <w:t xml:space="preserve">. </w:t>
      </w:r>
    </w:p>
    <w:p w14:paraId="7931D460" w14:textId="77777777" w:rsidR="008B23F1" w:rsidRPr="000C3C86" w:rsidRDefault="008B23F1" w:rsidP="00D92423">
      <w:pPr>
        <w:rPr>
          <w:rFonts w:ascii="Verdana" w:hAnsi="Verdana"/>
        </w:rPr>
      </w:pPr>
    </w:p>
    <w:p w14:paraId="7F63BD82" w14:textId="138277A2" w:rsidR="00190ACF" w:rsidRPr="000C3C86" w:rsidRDefault="00190ACF">
      <w:pPr>
        <w:pStyle w:val="Rubrik2"/>
        <w:pPrChange w:id="239" w:author="Maars, J. (Jasper)" w:date="2026-01-07T09:40:00Z" w16du:dateUtc="2026-01-07T08:40:00Z">
          <w:pPr>
            <w:spacing w:after="120"/>
          </w:pPr>
        </w:pPrChange>
      </w:pPr>
      <w:r w:rsidRPr="000C3C86">
        <w:t>2.2</w:t>
      </w:r>
      <w:r w:rsidRPr="000C3C86">
        <w:tab/>
        <w:t>Banholt (</w:t>
      </w:r>
      <w:ins w:id="240" w:author="Maars, J. (Jasper)" w:date="2025-11-26T09:41:00Z" w16du:dateUtc="2025-11-26T08:41:00Z">
        <w:r w:rsidR="005B6CA0" w:rsidRPr="000C3C86">
          <w:t>ETB-0</w:t>
        </w:r>
      </w:ins>
      <w:ins w:id="241" w:author="Maars, J. (Jasper)" w:date="2025-11-26T09:43:00Z" w16du:dateUtc="2025-11-26T08:43:00Z">
        <w:r w:rsidR="005B6CA0" w:rsidRPr="000C3C86">
          <w:t>4</w:t>
        </w:r>
      </w:ins>
      <w:ins w:id="242" w:author="Maars, J. (Jasper)" w:date="2025-11-26T09:41:00Z" w16du:dateUtc="2025-11-26T08:41:00Z">
        <w:r w:rsidR="005B6CA0" w:rsidRPr="000C3C86">
          <w:t>)</w:t>
        </w:r>
      </w:ins>
      <w:del w:id="243" w:author="Maars, J. (Jasper)" w:date="2025-11-26T09:41:00Z" w16du:dateUtc="2025-11-26T08:41:00Z">
        <w:r w:rsidRPr="000C3C86" w:rsidDel="005B6CA0">
          <w:delText xml:space="preserve">B62C1327) </w:delText>
        </w:r>
      </w:del>
    </w:p>
    <w:p w14:paraId="47B063E0" w14:textId="49288DCF" w:rsidR="008B23F1" w:rsidRPr="000C3C86" w:rsidRDefault="00190ACF" w:rsidP="00190ACF">
      <w:pPr>
        <w:jc w:val="both"/>
        <w:rPr>
          <w:ins w:id="244" w:author="Maars, J. (Jasper)" w:date="2025-11-05T13:27:00Z" w16du:dateUtc="2025-11-05T12:27:00Z"/>
          <w:rFonts w:ascii="Verdana" w:hAnsi="Verdana"/>
          <w:sz w:val="20"/>
          <w:szCs w:val="20"/>
        </w:rPr>
      </w:pPr>
      <w:r w:rsidRPr="000C3C86">
        <w:rPr>
          <w:rFonts w:ascii="Verdana" w:hAnsi="Verdana"/>
          <w:sz w:val="20"/>
          <w:szCs w:val="20"/>
        </w:rPr>
        <w:t>In 2017 a 252.8 m deep borehole was drilled near Banholt</w:t>
      </w:r>
      <w:r w:rsidR="008B23F1" w:rsidRPr="000C3C86">
        <w:rPr>
          <w:rFonts w:ascii="Verdana" w:hAnsi="Verdana"/>
          <w:sz w:val="20"/>
          <w:szCs w:val="20"/>
        </w:rPr>
        <w:t xml:space="preserve"> (the Netherlands)</w:t>
      </w:r>
      <w:r w:rsidRPr="000C3C86">
        <w:rPr>
          <w:rFonts w:ascii="Verdana" w:hAnsi="Verdana"/>
          <w:sz w:val="20"/>
          <w:szCs w:val="20"/>
        </w:rPr>
        <w:t>. The 142-230 m interval was cored and a gamma ray log and acoustic borehole images were acquired. Strata in the core consistently dip 20-45˚ with a gradual increase downcore. Strata consist of grey to dark grey mud- and siltstones and coaly intervals of up to 70 cm (</w:t>
      </w:r>
      <w:del w:id="245" w:author="Maars, J. (Jasper)" w:date="2026-01-07T10:10:00Z" w16du:dateUtc="2026-01-07T09:10:00Z">
        <w:r w:rsidRPr="000C3C86" w:rsidDel="00BA12E3">
          <w:rPr>
            <w:rFonts w:ascii="Verdana" w:hAnsi="Verdana"/>
            <w:sz w:val="20"/>
            <w:szCs w:val="20"/>
          </w:rPr>
          <w:delText>Supplement</w:delText>
        </w:r>
      </w:del>
      <w:ins w:id="246" w:author="Maars, J. (Jasper)" w:date="2026-01-07T10:10:00Z" w16du:dateUtc="2026-01-07T09:10:00Z">
        <w:r w:rsidR="00BA12E3">
          <w:rPr>
            <w:rFonts w:ascii="Verdana" w:hAnsi="Verdana"/>
            <w:sz w:val="20"/>
            <w:szCs w:val="20"/>
          </w:rPr>
          <w:t xml:space="preserve">Fig. </w:t>
        </w:r>
      </w:ins>
      <w:r w:rsidRPr="000C3C86">
        <w:rPr>
          <w:rFonts w:ascii="Verdana" w:hAnsi="Verdana"/>
          <w:sz w:val="20"/>
          <w:szCs w:val="20"/>
        </w:rPr>
        <w:t xml:space="preserve"> S2.2). These coaly intervals are typically found in </w:t>
      </w:r>
      <w:del w:id="247" w:author="Maars, J. (Jasper)" w:date="2025-11-05T10:02:00Z" w16du:dateUtc="2025-11-05T09:02:00Z">
        <w:r w:rsidRPr="000C3C86" w:rsidDel="00F829EB">
          <w:rPr>
            <w:rFonts w:ascii="Verdana" w:hAnsi="Verdana"/>
            <w:sz w:val="20"/>
            <w:szCs w:val="20"/>
          </w:rPr>
          <w:delText xml:space="preserve">Westpahalian </w:delText>
        </w:r>
      </w:del>
      <w:ins w:id="248" w:author="Maars, J. (Jasper)" w:date="2025-11-05T10:02:00Z" w16du:dateUtc="2025-11-05T09:02:00Z">
        <w:r w:rsidR="00F829EB" w:rsidRPr="000C3C86">
          <w:rPr>
            <w:rFonts w:ascii="Verdana" w:hAnsi="Verdana"/>
            <w:sz w:val="20"/>
            <w:szCs w:val="20"/>
          </w:rPr>
          <w:t xml:space="preserve">Westphalian </w:t>
        </w:r>
      </w:ins>
      <w:r w:rsidRPr="000C3C86">
        <w:rPr>
          <w:rFonts w:ascii="Verdana" w:hAnsi="Verdana"/>
          <w:sz w:val="20"/>
          <w:szCs w:val="20"/>
        </w:rPr>
        <w:t xml:space="preserve">strata but also occur in Namurian strata of the Baarlo Fm (NLOG, 2025). The borehole encounters no marine marker bed, as Maurenbecker (1945) described, limiting the lithostratigraphic interpretation. Yet, we interpreted the strata as Baarlo Fm based on what is </w:t>
      </w:r>
      <w:ins w:id="249" w:author="Maars, J. (Jasper)" w:date="2026-01-07T10:11:00Z" w16du:dateUtc="2026-01-07T09:11:00Z">
        <w:r w:rsidR="00BA12E3">
          <w:rPr>
            <w:rFonts w:ascii="Verdana" w:hAnsi="Verdana"/>
            <w:sz w:val="20"/>
            <w:szCs w:val="20"/>
          </w:rPr>
          <w:t>drawn</w:t>
        </w:r>
      </w:ins>
      <w:del w:id="250" w:author="Maars, J. (Jasper)" w:date="2026-01-07T10:11:00Z" w16du:dateUtc="2026-01-07T09:11:00Z">
        <w:r w:rsidRPr="000C3C86" w:rsidDel="00BA12E3">
          <w:rPr>
            <w:rFonts w:ascii="Verdana" w:hAnsi="Verdana"/>
            <w:sz w:val="20"/>
            <w:szCs w:val="20"/>
          </w:rPr>
          <w:delText>predicted</w:delText>
        </w:r>
      </w:del>
      <w:r w:rsidRPr="000C3C86">
        <w:rPr>
          <w:rFonts w:ascii="Verdana" w:hAnsi="Verdana"/>
          <w:sz w:val="20"/>
          <w:szCs w:val="20"/>
        </w:rPr>
        <w:t xml:space="preserve"> on</w:t>
      </w:r>
      <w:ins w:id="251" w:author="Maars, J. (Jasper)" w:date="2026-01-07T10:11:00Z" w16du:dateUtc="2026-01-07T09:11:00Z">
        <w:r w:rsidR="00BA12E3">
          <w:rPr>
            <w:rFonts w:ascii="Verdana" w:hAnsi="Verdana"/>
            <w:sz w:val="20"/>
            <w:szCs w:val="20"/>
          </w:rPr>
          <w:t xml:space="preserve"> the</w:t>
        </w:r>
      </w:ins>
      <w:r w:rsidRPr="000C3C86">
        <w:rPr>
          <w:rFonts w:ascii="Verdana" w:hAnsi="Verdana"/>
          <w:sz w:val="20"/>
          <w:szCs w:val="20"/>
        </w:rPr>
        <w:t xml:space="preserve"> geologic map</w:t>
      </w:r>
      <w:del w:id="252" w:author="Maars, J. (Jasper)" w:date="2026-01-07T10:11:00Z" w16du:dateUtc="2026-01-07T09:11:00Z">
        <w:r w:rsidRPr="000C3C86" w:rsidDel="00BA12E3">
          <w:rPr>
            <w:rFonts w:ascii="Verdana" w:hAnsi="Verdana"/>
            <w:sz w:val="20"/>
            <w:szCs w:val="20"/>
          </w:rPr>
          <w:delText>s</w:delText>
        </w:r>
      </w:del>
      <w:r w:rsidRPr="000C3C86">
        <w:rPr>
          <w:rFonts w:ascii="Verdana" w:hAnsi="Verdana"/>
          <w:sz w:val="20"/>
          <w:szCs w:val="20"/>
        </w:rPr>
        <w:t xml:space="preserve"> (RGD, 1995). </w:t>
      </w:r>
      <w:r w:rsidR="008B23F1" w:rsidRPr="000C3C86">
        <w:rPr>
          <w:rFonts w:ascii="Verdana" w:hAnsi="Verdana"/>
          <w:sz w:val="20"/>
          <w:szCs w:val="20"/>
        </w:rPr>
        <w:t>However</w:t>
      </w:r>
      <w:r w:rsidRPr="000C3C86">
        <w:rPr>
          <w:rFonts w:ascii="Verdana" w:hAnsi="Verdana"/>
          <w:sz w:val="20"/>
          <w:szCs w:val="20"/>
        </w:rPr>
        <w:t xml:space="preserve">, as palynomorphs were all indiscernible the stratigraphic interpretation is inconclusive and comes with </w:t>
      </w:r>
      <w:del w:id="253" w:author="Maars, J. (Jasper)" w:date="2025-11-05T10:01:00Z" w16du:dateUtc="2025-11-05T09:01:00Z">
        <w:r w:rsidR="008B23F1" w:rsidRPr="000C3C86" w:rsidDel="00F829EB">
          <w:rPr>
            <w:rFonts w:ascii="Verdana" w:hAnsi="Verdana"/>
            <w:sz w:val="20"/>
            <w:szCs w:val="20"/>
          </w:rPr>
          <w:delText xml:space="preserve">an </w:delText>
        </w:r>
      </w:del>
      <w:r w:rsidRPr="000C3C86">
        <w:rPr>
          <w:rFonts w:ascii="Verdana" w:hAnsi="Verdana"/>
          <w:sz w:val="20"/>
          <w:szCs w:val="20"/>
        </w:rPr>
        <w:t xml:space="preserve">uncertainty. </w:t>
      </w:r>
    </w:p>
    <w:p w14:paraId="1030C2D4" w14:textId="77777777" w:rsidR="00A23325" w:rsidRPr="000C3C86" w:rsidRDefault="00A23325" w:rsidP="00190ACF">
      <w:pPr>
        <w:jc w:val="both"/>
        <w:rPr>
          <w:rFonts w:ascii="Verdana" w:hAnsi="Verdana"/>
          <w:sz w:val="20"/>
          <w:szCs w:val="20"/>
        </w:rPr>
      </w:pPr>
    </w:p>
    <w:p w14:paraId="2BFD04A7" w14:textId="335CCAD6" w:rsidR="001C3EC4" w:rsidRPr="000C3C86" w:rsidRDefault="001C3EC4" w:rsidP="00190ACF">
      <w:pPr>
        <w:jc w:val="both"/>
        <w:rPr>
          <w:rFonts w:ascii="Verdana" w:hAnsi="Verdana"/>
          <w:sz w:val="20"/>
          <w:szCs w:val="20"/>
        </w:rPr>
      </w:pPr>
      <w:r w:rsidRPr="000C3C86">
        <w:rPr>
          <w:rFonts w:ascii="Verdana" w:hAnsi="Verdana"/>
          <w:noProof/>
          <w:sz w:val="20"/>
          <w:szCs w:val="20"/>
        </w:rPr>
        <w:drawing>
          <wp:inline distT="0" distB="0" distL="0" distR="0" wp14:anchorId="3D50DCA4" wp14:editId="2B0DF8D7">
            <wp:extent cx="5760720" cy="5166360"/>
            <wp:effectExtent l="0" t="0" r="0" b="0"/>
            <wp:docPr id="14294599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5166360"/>
                    </a:xfrm>
                    <a:prstGeom prst="rect">
                      <a:avLst/>
                    </a:prstGeom>
                    <a:noFill/>
                    <a:ln>
                      <a:noFill/>
                    </a:ln>
                  </pic:spPr>
                </pic:pic>
              </a:graphicData>
            </a:graphic>
          </wp:inline>
        </w:drawing>
      </w:r>
    </w:p>
    <w:p w14:paraId="604B6711" w14:textId="6DEE3079" w:rsidR="001C3EC4" w:rsidRPr="000C3C86" w:rsidRDefault="001C3EC4" w:rsidP="001C3EC4">
      <w:pPr>
        <w:jc w:val="both"/>
        <w:rPr>
          <w:ins w:id="254" w:author="Maars, J. (Jasper)" w:date="2025-11-05T10:02:00Z" w16du:dateUtc="2025-11-05T09:02:00Z"/>
          <w:rFonts w:ascii="Verdana" w:hAnsi="Verdana"/>
        </w:rPr>
      </w:pPr>
      <w:r w:rsidRPr="000C3C86">
        <w:rPr>
          <w:rFonts w:ascii="Verdana" w:hAnsi="Verdana"/>
          <w:b/>
          <w:bCs/>
        </w:rPr>
        <w:t>Figure S</w:t>
      </w:r>
      <w:r w:rsidR="008B23F1" w:rsidRPr="000C3C86">
        <w:rPr>
          <w:rFonts w:ascii="Verdana" w:hAnsi="Verdana"/>
          <w:b/>
          <w:bCs/>
        </w:rPr>
        <w:t>2</w:t>
      </w:r>
      <w:r w:rsidRPr="000C3C86">
        <w:rPr>
          <w:rFonts w:ascii="Verdana" w:hAnsi="Verdana"/>
          <w:b/>
          <w:bCs/>
        </w:rPr>
        <w:t>.</w:t>
      </w:r>
      <w:ins w:id="255" w:author="Maars, J. (Jasper)" w:date="2025-11-05T13:29:00Z" w16du:dateUtc="2025-11-05T12:29:00Z">
        <w:r w:rsidR="00C604D1" w:rsidRPr="000C3C86">
          <w:rPr>
            <w:rFonts w:ascii="Verdana" w:hAnsi="Verdana"/>
            <w:b/>
            <w:bCs/>
          </w:rPr>
          <w:t>3</w:t>
        </w:r>
      </w:ins>
      <w:del w:id="256" w:author="Maars, J. (Jasper)" w:date="2025-11-05T13:29:00Z" w16du:dateUtc="2025-11-05T12:29:00Z">
        <w:r w:rsidR="008B23F1" w:rsidRPr="000C3C86" w:rsidDel="00C604D1">
          <w:rPr>
            <w:rFonts w:ascii="Verdana" w:hAnsi="Verdana"/>
            <w:b/>
            <w:bCs/>
          </w:rPr>
          <w:delText>2</w:delText>
        </w:r>
      </w:del>
      <w:r w:rsidRPr="000C3C86">
        <w:rPr>
          <w:rFonts w:ascii="Verdana" w:hAnsi="Verdana"/>
          <w:b/>
          <w:bCs/>
        </w:rPr>
        <w:t xml:space="preserve"> </w:t>
      </w:r>
      <w:r w:rsidRPr="000C3C86">
        <w:rPr>
          <w:rFonts w:ascii="Verdana" w:hAnsi="Verdana"/>
        </w:rPr>
        <w:t xml:space="preserve">A) clayey gouge at 228 m in Banholt core. B) Fine-grained chaotic breccia at 229 m. C) </w:t>
      </w:r>
      <w:r w:rsidR="002A3C54" w:rsidRPr="000C3C86">
        <w:rPr>
          <w:rFonts w:ascii="Verdana" w:hAnsi="Verdana"/>
        </w:rPr>
        <w:t>Acoustic</w:t>
      </w:r>
      <w:r w:rsidRPr="000C3C86">
        <w:rPr>
          <w:rFonts w:ascii="Verdana" w:hAnsi="Verdana"/>
        </w:rPr>
        <w:t xml:space="preserve"> borehole images showing heavily fractured intervals and a chaotic signal at the base. The basal 25 m of the Banholt borehole is interpreted as a fault zone. </w:t>
      </w:r>
    </w:p>
    <w:p w14:paraId="30C0CF9B" w14:textId="77777777" w:rsidR="00F829EB" w:rsidRPr="000C3C86" w:rsidRDefault="00F829EB" w:rsidP="001C3EC4">
      <w:pPr>
        <w:jc w:val="both"/>
        <w:rPr>
          <w:rFonts w:ascii="Verdana" w:hAnsi="Verdana"/>
        </w:rPr>
      </w:pPr>
    </w:p>
    <w:p w14:paraId="7E069539" w14:textId="33BAB403" w:rsidR="004A1B32" w:rsidRPr="000C3C86" w:rsidRDefault="007E6F95" w:rsidP="001C3EC4">
      <w:pPr>
        <w:jc w:val="both"/>
        <w:rPr>
          <w:rFonts w:ascii="Verdana" w:hAnsi="Verdana"/>
        </w:rPr>
      </w:pPr>
      <w:r w:rsidRPr="000C3C86">
        <w:rPr>
          <w:rFonts w:ascii="Verdana" w:hAnsi="Verdana"/>
          <w:noProof/>
        </w:rPr>
        <w:drawing>
          <wp:anchor distT="0" distB="0" distL="114300" distR="114300" simplePos="0" relativeHeight="251663360" behindDoc="1" locked="0" layoutInCell="1" allowOverlap="1" wp14:anchorId="6984A109" wp14:editId="1E6F3341">
            <wp:simplePos x="0" y="0"/>
            <wp:positionH relativeFrom="margin">
              <wp:posOffset>-506095</wp:posOffset>
            </wp:positionH>
            <wp:positionV relativeFrom="paragraph">
              <wp:posOffset>-150495</wp:posOffset>
            </wp:positionV>
            <wp:extent cx="6716673" cy="9029700"/>
            <wp:effectExtent l="0" t="0" r="8255" b="0"/>
            <wp:wrapNone/>
            <wp:docPr id="72336099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16673" cy="9029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5A21E2" w14:textId="16B6E156" w:rsidR="001C3EC4" w:rsidRPr="000C3C86" w:rsidRDefault="001C3EC4" w:rsidP="00190ACF">
      <w:pPr>
        <w:jc w:val="both"/>
        <w:rPr>
          <w:rFonts w:ascii="Verdana" w:hAnsi="Verdana"/>
          <w:sz w:val="20"/>
          <w:szCs w:val="20"/>
        </w:rPr>
      </w:pPr>
    </w:p>
    <w:p w14:paraId="29FAE87E" w14:textId="18631B55" w:rsidR="001C3EC4" w:rsidRPr="000C3C86" w:rsidRDefault="001C3EC4" w:rsidP="00190ACF">
      <w:pPr>
        <w:jc w:val="both"/>
        <w:rPr>
          <w:rFonts w:ascii="Verdana" w:hAnsi="Verdana"/>
          <w:sz w:val="20"/>
          <w:szCs w:val="20"/>
        </w:rPr>
      </w:pPr>
    </w:p>
    <w:p w14:paraId="69AACFE3" w14:textId="485025CD" w:rsidR="001C3EC4" w:rsidRPr="000C3C86" w:rsidRDefault="001C3EC4" w:rsidP="00190ACF">
      <w:pPr>
        <w:jc w:val="both"/>
        <w:rPr>
          <w:rFonts w:ascii="Verdana" w:hAnsi="Verdana"/>
          <w:sz w:val="20"/>
          <w:szCs w:val="20"/>
        </w:rPr>
      </w:pPr>
    </w:p>
    <w:p w14:paraId="7D068D32" w14:textId="7AE4494A" w:rsidR="00190ACF" w:rsidRPr="000C3C86" w:rsidRDefault="00190ACF" w:rsidP="00D92423">
      <w:pPr>
        <w:rPr>
          <w:rFonts w:ascii="Verdana" w:hAnsi="Verdana"/>
        </w:rPr>
      </w:pPr>
    </w:p>
    <w:p w14:paraId="45EEC152" w14:textId="5E71DB85" w:rsidR="001C3EC4" w:rsidRPr="000C3C86" w:rsidRDefault="001C3EC4" w:rsidP="00D92423">
      <w:pPr>
        <w:rPr>
          <w:rFonts w:ascii="Verdana" w:hAnsi="Verdana"/>
        </w:rPr>
      </w:pPr>
    </w:p>
    <w:p w14:paraId="30570DE7" w14:textId="4C4C86A9" w:rsidR="00940475" w:rsidRPr="000C3C86" w:rsidRDefault="00940475" w:rsidP="00D92423">
      <w:pPr>
        <w:rPr>
          <w:rFonts w:ascii="Verdana" w:hAnsi="Verdana"/>
        </w:rPr>
      </w:pPr>
    </w:p>
    <w:p w14:paraId="7A3F756F" w14:textId="1AC6516D" w:rsidR="00A96A72" w:rsidRPr="000C3C86" w:rsidRDefault="00A96A72" w:rsidP="00D92423">
      <w:pPr>
        <w:rPr>
          <w:rFonts w:ascii="Verdana" w:hAnsi="Verdana"/>
        </w:rPr>
      </w:pPr>
    </w:p>
    <w:p w14:paraId="7B446270" w14:textId="4182D131" w:rsidR="00A96A72" w:rsidRPr="000C3C86" w:rsidRDefault="00A96A72" w:rsidP="00D92423">
      <w:pPr>
        <w:rPr>
          <w:rFonts w:ascii="Verdana" w:hAnsi="Verdana"/>
        </w:rPr>
      </w:pPr>
    </w:p>
    <w:p w14:paraId="44B88B32" w14:textId="3023218A" w:rsidR="00A96A72" w:rsidRPr="000C3C86" w:rsidRDefault="00A96A72" w:rsidP="00D92423">
      <w:pPr>
        <w:rPr>
          <w:rFonts w:ascii="Verdana" w:hAnsi="Verdana"/>
        </w:rPr>
      </w:pPr>
    </w:p>
    <w:p w14:paraId="5D6445C9" w14:textId="7BE07C16" w:rsidR="00A96A72" w:rsidRPr="000C3C86" w:rsidRDefault="00A96A72" w:rsidP="00D92423">
      <w:pPr>
        <w:rPr>
          <w:rFonts w:ascii="Verdana" w:hAnsi="Verdana"/>
        </w:rPr>
      </w:pPr>
    </w:p>
    <w:p w14:paraId="3386A917" w14:textId="77777777" w:rsidR="00A96A72" w:rsidRPr="000C3C86" w:rsidRDefault="00A96A72" w:rsidP="00D92423">
      <w:pPr>
        <w:rPr>
          <w:rFonts w:ascii="Verdana" w:hAnsi="Verdana"/>
        </w:rPr>
      </w:pPr>
    </w:p>
    <w:p w14:paraId="50D627B3" w14:textId="5E709E6B" w:rsidR="00A96A72" w:rsidRPr="000C3C86" w:rsidRDefault="00A96A72" w:rsidP="00D92423">
      <w:pPr>
        <w:rPr>
          <w:rFonts w:ascii="Verdana" w:hAnsi="Verdana"/>
        </w:rPr>
      </w:pPr>
    </w:p>
    <w:p w14:paraId="0820708C" w14:textId="77777777" w:rsidR="00A96A72" w:rsidRPr="000C3C86" w:rsidRDefault="00A96A72" w:rsidP="00D92423">
      <w:pPr>
        <w:rPr>
          <w:rFonts w:ascii="Verdana" w:hAnsi="Verdana"/>
        </w:rPr>
      </w:pPr>
    </w:p>
    <w:p w14:paraId="5C4BC427" w14:textId="6BF2C6E5" w:rsidR="00A96A72" w:rsidRPr="000C3C86" w:rsidRDefault="00A96A72" w:rsidP="00D92423">
      <w:pPr>
        <w:rPr>
          <w:rFonts w:ascii="Verdana" w:hAnsi="Verdana"/>
        </w:rPr>
      </w:pPr>
    </w:p>
    <w:p w14:paraId="5AED66F7" w14:textId="77777777" w:rsidR="00A96A72" w:rsidRPr="000C3C86" w:rsidRDefault="00A96A72" w:rsidP="00D92423">
      <w:pPr>
        <w:rPr>
          <w:rFonts w:ascii="Verdana" w:hAnsi="Verdana"/>
        </w:rPr>
      </w:pPr>
    </w:p>
    <w:p w14:paraId="287E7228" w14:textId="77777777" w:rsidR="00A96A72" w:rsidRPr="000C3C86" w:rsidRDefault="00A96A72" w:rsidP="00D92423">
      <w:pPr>
        <w:rPr>
          <w:rFonts w:ascii="Verdana" w:hAnsi="Verdana"/>
        </w:rPr>
      </w:pPr>
    </w:p>
    <w:p w14:paraId="1800086B" w14:textId="77777777" w:rsidR="00A96A72" w:rsidRPr="000C3C86" w:rsidRDefault="00A96A72" w:rsidP="00D92423">
      <w:pPr>
        <w:rPr>
          <w:rFonts w:ascii="Verdana" w:hAnsi="Verdana"/>
        </w:rPr>
      </w:pPr>
    </w:p>
    <w:p w14:paraId="0FFBC983" w14:textId="77777777" w:rsidR="00A96A72" w:rsidRPr="000C3C86" w:rsidRDefault="00A96A72" w:rsidP="00D92423">
      <w:pPr>
        <w:rPr>
          <w:rFonts w:ascii="Verdana" w:hAnsi="Verdana"/>
        </w:rPr>
      </w:pPr>
    </w:p>
    <w:p w14:paraId="2D1CC656" w14:textId="2E52155C" w:rsidR="00A96A72" w:rsidRPr="000C3C86" w:rsidRDefault="00A96A72" w:rsidP="00D92423">
      <w:pPr>
        <w:rPr>
          <w:rFonts w:ascii="Verdana" w:hAnsi="Verdana"/>
        </w:rPr>
      </w:pPr>
    </w:p>
    <w:p w14:paraId="2665D706" w14:textId="77777777" w:rsidR="00A96A72" w:rsidRPr="000C3C86" w:rsidRDefault="00A96A72" w:rsidP="00D92423">
      <w:pPr>
        <w:rPr>
          <w:rFonts w:ascii="Verdana" w:hAnsi="Verdana"/>
        </w:rPr>
      </w:pPr>
    </w:p>
    <w:p w14:paraId="3371B7B6" w14:textId="77777777" w:rsidR="00A96A72" w:rsidRPr="000C3C86" w:rsidRDefault="00A96A72" w:rsidP="00D92423">
      <w:pPr>
        <w:rPr>
          <w:rFonts w:ascii="Verdana" w:hAnsi="Verdana"/>
        </w:rPr>
      </w:pPr>
    </w:p>
    <w:p w14:paraId="2E60A8ED" w14:textId="77777777" w:rsidR="004A1B32" w:rsidRPr="000C3C86" w:rsidRDefault="004A1B32" w:rsidP="00D92423">
      <w:pPr>
        <w:rPr>
          <w:rFonts w:ascii="Verdana" w:hAnsi="Verdana"/>
        </w:rPr>
      </w:pPr>
    </w:p>
    <w:p w14:paraId="4357C995" w14:textId="77777777" w:rsidR="004A1B32" w:rsidRPr="000C3C86" w:rsidRDefault="004A1B32" w:rsidP="00D92423">
      <w:pPr>
        <w:rPr>
          <w:rFonts w:ascii="Verdana" w:hAnsi="Verdana"/>
        </w:rPr>
      </w:pPr>
    </w:p>
    <w:p w14:paraId="53D41E77" w14:textId="77777777" w:rsidR="004A1B32" w:rsidRPr="000C3C86" w:rsidRDefault="004A1B32" w:rsidP="00D92423">
      <w:pPr>
        <w:rPr>
          <w:rFonts w:ascii="Verdana" w:hAnsi="Verdana"/>
        </w:rPr>
      </w:pPr>
    </w:p>
    <w:p w14:paraId="53C923B7" w14:textId="77777777" w:rsidR="004A1B32" w:rsidRPr="000C3C86" w:rsidRDefault="004A1B32" w:rsidP="00D92423">
      <w:pPr>
        <w:rPr>
          <w:rFonts w:ascii="Verdana" w:hAnsi="Verdana"/>
        </w:rPr>
      </w:pPr>
    </w:p>
    <w:p w14:paraId="58D65978" w14:textId="77777777" w:rsidR="004A1B32" w:rsidRPr="000C3C86" w:rsidRDefault="004A1B32" w:rsidP="00D92423">
      <w:pPr>
        <w:rPr>
          <w:rFonts w:ascii="Verdana" w:hAnsi="Verdana"/>
        </w:rPr>
      </w:pPr>
    </w:p>
    <w:p w14:paraId="6F1DDF6F" w14:textId="77777777" w:rsidR="004A1B32" w:rsidRPr="000C3C86" w:rsidRDefault="004A1B32" w:rsidP="00D92423">
      <w:pPr>
        <w:rPr>
          <w:rFonts w:ascii="Verdana" w:hAnsi="Verdana"/>
        </w:rPr>
      </w:pPr>
    </w:p>
    <w:p w14:paraId="070DE8F8" w14:textId="77777777" w:rsidR="004A1B32" w:rsidRPr="000C3C86" w:rsidRDefault="004A1B32" w:rsidP="00D92423">
      <w:pPr>
        <w:rPr>
          <w:rFonts w:ascii="Verdana" w:hAnsi="Verdana"/>
        </w:rPr>
      </w:pPr>
    </w:p>
    <w:p w14:paraId="4B2CAD99" w14:textId="77777777" w:rsidR="004A1B32" w:rsidRPr="000C3C86" w:rsidRDefault="004A1B32" w:rsidP="00D92423">
      <w:pPr>
        <w:rPr>
          <w:rFonts w:ascii="Verdana" w:hAnsi="Verdana"/>
        </w:rPr>
      </w:pPr>
    </w:p>
    <w:p w14:paraId="6AF66654" w14:textId="77777777" w:rsidR="00E87C84" w:rsidRPr="000C3C86" w:rsidRDefault="00E87C84" w:rsidP="00D92423">
      <w:pPr>
        <w:rPr>
          <w:rFonts w:ascii="Verdana" w:hAnsi="Verdana"/>
        </w:rPr>
      </w:pPr>
    </w:p>
    <w:p w14:paraId="262FADD7" w14:textId="11BA72D6" w:rsidR="00E87C84" w:rsidRPr="000C3C86" w:rsidRDefault="00E87C84" w:rsidP="00E87C84">
      <w:pPr>
        <w:rPr>
          <w:rFonts w:ascii="Verdana" w:hAnsi="Verdana"/>
        </w:rPr>
      </w:pPr>
      <w:r w:rsidRPr="000C3C86">
        <w:rPr>
          <w:rFonts w:ascii="Verdana" w:hAnsi="Verdana"/>
          <w:b/>
          <w:bCs/>
        </w:rPr>
        <w:t>Figure S2.</w:t>
      </w:r>
      <w:ins w:id="257" w:author="Maars, J. (Jasper)" w:date="2025-11-05T13:29:00Z" w16du:dateUtc="2025-11-05T12:29:00Z">
        <w:r w:rsidR="00C604D1" w:rsidRPr="000C3C86">
          <w:rPr>
            <w:rFonts w:ascii="Verdana" w:hAnsi="Verdana"/>
            <w:b/>
            <w:bCs/>
          </w:rPr>
          <w:t>4</w:t>
        </w:r>
      </w:ins>
      <w:del w:id="258" w:author="Maars, J. (Jasper)" w:date="2025-11-05T13:29:00Z" w16du:dateUtc="2025-11-05T12:29:00Z">
        <w:r w:rsidRPr="000C3C86" w:rsidDel="00C604D1">
          <w:rPr>
            <w:rFonts w:ascii="Verdana" w:hAnsi="Verdana"/>
            <w:b/>
            <w:bCs/>
          </w:rPr>
          <w:delText>2</w:delText>
        </w:r>
      </w:del>
      <w:r w:rsidRPr="000C3C86">
        <w:rPr>
          <w:rFonts w:ascii="Verdana" w:hAnsi="Verdana"/>
          <w:b/>
          <w:bCs/>
        </w:rPr>
        <w:t xml:space="preserve"> </w:t>
      </w:r>
      <w:r w:rsidRPr="000C3C86">
        <w:rPr>
          <w:rFonts w:ascii="Verdana" w:hAnsi="Verdana"/>
        </w:rPr>
        <w:t>Sedimentary log of the Banholt core</w:t>
      </w:r>
      <w:ins w:id="259" w:author="Maars, J. (Jasper)" w:date="2025-11-26T09:42:00Z" w16du:dateUtc="2025-11-26T08:42:00Z">
        <w:r w:rsidR="005B6CA0" w:rsidRPr="000C3C86">
          <w:rPr>
            <w:rFonts w:ascii="Verdana" w:hAnsi="Verdana"/>
          </w:rPr>
          <w:t xml:space="preserve"> (ETB-0</w:t>
        </w:r>
      </w:ins>
      <w:ins w:id="260" w:author="Maars, J. (Jasper)" w:date="2025-11-26T09:43:00Z" w16du:dateUtc="2025-11-26T08:43:00Z">
        <w:r w:rsidR="005B6CA0" w:rsidRPr="000C3C86">
          <w:rPr>
            <w:rFonts w:ascii="Verdana" w:hAnsi="Verdana"/>
          </w:rPr>
          <w:t>4</w:t>
        </w:r>
      </w:ins>
      <w:ins w:id="261" w:author="Maars, J. (Jasper)" w:date="2025-11-26T09:42:00Z" w16du:dateUtc="2025-11-26T08:42:00Z">
        <w:r w:rsidR="005B6CA0" w:rsidRPr="000C3C86">
          <w:rPr>
            <w:rFonts w:ascii="Verdana" w:hAnsi="Verdana"/>
          </w:rPr>
          <w:t>).</w:t>
        </w:r>
      </w:ins>
      <w:del w:id="262" w:author="Maars, J. (Jasper)" w:date="2025-11-26T09:42:00Z" w16du:dateUtc="2025-11-26T08:42:00Z">
        <w:r w:rsidRPr="000C3C86" w:rsidDel="005B6CA0">
          <w:rPr>
            <w:rFonts w:ascii="Verdana" w:hAnsi="Verdana"/>
          </w:rPr>
          <w:delText>.</w:delText>
        </w:r>
      </w:del>
      <w:del w:id="263" w:author="Maars, J. (Jasper)" w:date="2025-11-26T09:41:00Z" w16du:dateUtc="2025-11-26T08:41:00Z">
        <w:r w:rsidRPr="000C3C86" w:rsidDel="005B6CA0">
          <w:rPr>
            <w:rFonts w:ascii="Verdana" w:hAnsi="Verdana"/>
          </w:rPr>
          <w:delText xml:space="preserve"> </w:delText>
        </w:r>
      </w:del>
    </w:p>
    <w:p w14:paraId="4DF0A41E" w14:textId="77777777" w:rsidR="00A96A72" w:rsidRPr="000C3C86" w:rsidDel="00BA12E3" w:rsidRDefault="00A96A72" w:rsidP="00D92423">
      <w:pPr>
        <w:rPr>
          <w:del w:id="264" w:author="Maars, J. (Jasper)" w:date="2026-01-07T10:12:00Z" w16du:dateUtc="2026-01-07T09:12:00Z"/>
          <w:rFonts w:ascii="Verdana" w:hAnsi="Verdana"/>
        </w:rPr>
      </w:pPr>
    </w:p>
    <w:p w14:paraId="00EA4668" w14:textId="3B3E9A7A" w:rsidR="00FA25E3" w:rsidRPr="000C3C86" w:rsidDel="00BA12E3" w:rsidRDefault="00FA25E3">
      <w:pPr>
        <w:pStyle w:val="Rubrik2"/>
        <w:rPr>
          <w:del w:id="265" w:author="Maars, J. (Jasper)" w:date="2026-01-07T10:12:00Z" w16du:dateUtc="2026-01-07T09:12:00Z"/>
          <w:noProof/>
        </w:rPr>
        <w:pPrChange w:id="266" w:author="Maars, J. (Jasper)" w:date="2026-01-07T10:12:00Z" w16du:dateUtc="2026-01-07T09:12:00Z">
          <w:pPr/>
        </w:pPrChange>
      </w:pPr>
    </w:p>
    <w:p w14:paraId="3DFBB529" w14:textId="0F2FE76D" w:rsidR="00E87C84" w:rsidRPr="000C3C86" w:rsidRDefault="00E87C84">
      <w:pPr>
        <w:pStyle w:val="Rubrik2"/>
        <w:rPr>
          <w:b/>
          <w:bCs/>
          <w:lang w:val="en-US"/>
        </w:rPr>
        <w:pPrChange w:id="267" w:author="Maars, J. (Jasper)" w:date="2026-01-07T10:12:00Z" w16du:dateUtc="2026-01-07T09:12:00Z">
          <w:pPr/>
        </w:pPrChange>
      </w:pPr>
      <w:r w:rsidRPr="000C3C86">
        <w:rPr>
          <w:b/>
          <w:bCs/>
          <w:lang w:val="en-US"/>
        </w:rPr>
        <w:t>2.3</w:t>
      </w:r>
      <w:r w:rsidRPr="000C3C86">
        <w:rPr>
          <w:b/>
          <w:bCs/>
          <w:lang w:val="en-US"/>
        </w:rPr>
        <w:tab/>
        <w:t xml:space="preserve">Kastanjelaan-02 (KSL-02) </w:t>
      </w:r>
    </w:p>
    <w:p w14:paraId="19901A02" w14:textId="3510FE1B" w:rsidR="00E87C84" w:rsidRPr="000C3C86" w:rsidRDefault="00E87C84" w:rsidP="00E87C84">
      <w:pPr>
        <w:jc w:val="both"/>
        <w:rPr>
          <w:rFonts w:ascii="Verdana" w:hAnsi="Verdana"/>
          <w:sz w:val="20"/>
          <w:szCs w:val="20"/>
        </w:rPr>
      </w:pPr>
      <w:r w:rsidRPr="000C3C86">
        <w:rPr>
          <w:rFonts w:ascii="Verdana" w:hAnsi="Verdana"/>
          <w:sz w:val="20"/>
          <w:szCs w:val="20"/>
        </w:rPr>
        <w:t xml:space="preserve">Famennian strata </w:t>
      </w:r>
      <w:r w:rsidR="00C54B87" w:rsidRPr="000C3C86">
        <w:rPr>
          <w:rFonts w:ascii="Verdana" w:hAnsi="Verdana"/>
          <w:sz w:val="20"/>
          <w:szCs w:val="20"/>
        </w:rPr>
        <w:t xml:space="preserve">in the KLS-02 core </w:t>
      </w:r>
      <w:r w:rsidRPr="000C3C86">
        <w:rPr>
          <w:rFonts w:ascii="Verdana" w:hAnsi="Verdana"/>
          <w:sz w:val="20"/>
          <w:szCs w:val="20"/>
        </w:rPr>
        <w:t>are characterised by micaceous siliciclastics with various sedimentary structures (</w:t>
      </w:r>
      <w:r w:rsidR="00C54B87" w:rsidRPr="000C3C86">
        <w:rPr>
          <w:rFonts w:ascii="Verdana" w:hAnsi="Verdana"/>
          <w:sz w:val="20"/>
          <w:szCs w:val="20"/>
        </w:rPr>
        <w:t>Bless et al., 1981a</w:t>
      </w:r>
      <w:r w:rsidRPr="000C3C86">
        <w:rPr>
          <w:rFonts w:ascii="Verdana" w:hAnsi="Verdana"/>
          <w:sz w:val="20"/>
          <w:szCs w:val="20"/>
        </w:rPr>
        <w:t>). Additionally, burrowed horizons and conglomerate intercalations are present (</w:t>
      </w:r>
      <w:r w:rsidR="00C54B87" w:rsidRPr="000C3C86">
        <w:rPr>
          <w:rFonts w:ascii="Verdana" w:hAnsi="Verdana"/>
          <w:sz w:val="20"/>
          <w:szCs w:val="20"/>
        </w:rPr>
        <w:t>Fig.</w:t>
      </w:r>
      <w:r w:rsidRPr="000C3C86">
        <w:rPr>
          <w:rFonts w:ascii="Verdana" w:hAnsi="Verdana"/>
          <w:sz w:val="20"/>
          <w:szCs w:val="20"/>
        </w:rPr>
        <w:t xml:space="preserve"> </w:t>
      </w:r>
      <w:r w:rsidR="00C54B87" w:rsidRPr="000C3C86">
        <w:rPr>
          <w:rFonts w:ascii="Verdana" w:hAnsi="Verdana"/>
          <w:sz w:val="20"/>
          <w:szCs w:val="20"/>
        </w:rPr>
        <w:t>S2.</w:t>
      </w:r>
      <w:ins w:id="268" w:author="Maars, J. (Jasper)" w:date="2026-01-07T10:12:00Z" w16du:dateUtc="2026-01-07T09:12:00Z">
        <w:r w:rsidR="00BA12E3">
          <w:rPr>
            <w:rFonts w:ascii="Verdana" w:hAnsi="Verdana"/>
            <w:sz w:val="20"/>
            <w:szCs w:val="20"/>
          </w:rPr>
          <w:t>5</w:t>
        </w:r>
      </w:ins>
      <w:del w:id="269" w:author="Maars, J. (Jasper)" w:date="2026-01-07T10:12:00Z" w16du:dateUtc="2026-01-07T09:12:00Z">
        <w:r w:rsidR="00C54B87" w:rsidRPr="000C3C86" w:rsidDel="00BA12E3">
          <w:rPr>
            <w:rFonts w:ascii="Verdana" w:hAnsi="Verdana"/>
            <w:sz w:val="20"/>
            <w:szCs w:val="20"/>
          </w:rPr>
          <w:delText>3</w:delText>
        </w:r>
      </w:del>
      <w:r w:rsidRPr="000C3C86">
        <w:rPr>
          <w:rFonts w:ascii="Verdana" w:hAnsi="Verdana"/>
          <w:sz w:val="20"/>
          <w:szCs w:val="20"/>
        </w:rPr>
        <w:t>). The Famennian lithofacies change near a paleokarst horizon at 465.4 m from dominantly micaceous sandstones to burrowed carbonate-mudstone alternations. The top of this burrowed interval is cut by a</w:t>
      </w:r>
      <w:r w:rsidR="00C54B87" w:rsidRPr="000C3C86">
        <w:rPr>
          <w:rFonts w:ascii="Verdana" w:hAnsi="Verdana"/>
          <w:sz w:val="20"/>
          <w:szCs w:val="20"/>
        </w:rPr>
        <w:t>n interpreted</w:t>
      </w:r>
      <w:r w:rsidRPr="000C3C86">
        <w:rPr>
          <w:rFonts w:ascii="Verdana" w:hAnsi="Verdana"/>
          <w:sz w:val="20"/>
          <w:szCs w:val="20"/>
        </w:rPr>
        <w:t xml:space="preserve"> normal fault (459.3-452.3 m) containing chaotic breccias and shear fractures. The strata above this fault comprise crinoidal-rich carbonates (Fig</w:t>
      </w:r>
      <w:r w:rsidR="00C54B87" w:rsidRPr="000C3C86">
        <w:rPr>
          <w:rFonts w:ascii="Verdana" w:hAnsi="Verdana"/>
          <w:sz w:val="20"/>
          <w:szCs w:val="20"/>
        </w:rPr>
        <w:t>.</w:t>
      </w:r>
      <w:r w:rsidRPr="000C3C86">
        <w:rPr>
          <w:rFonts w:ascii="Verdana" w:hAnsi="Verdana"/>
          <w:sz w:val="20"/>
          <w:szCs w:val="20"/>
        </w:rPr>
        <w:t xml:space="preserve"> </w:t>
      </w:r>
      <w:r w:rsidR="00C54B87" w:rsidRPr="000C3C86">
        <w:rPr>
          <w:rFonts w:ascii="Verdana" w:hAnsi="Verdana"/>
          <w:sz w:val="20"/>
          <w:szCs w:val="20"/>
        </w:rPr>
        <w:t>S2.</w:t>
      </w:r>
      <w:ins w:id="270" w:author="Maars, J. (Jasper)" w:date="2026-01-07T10:12:00Z" w16du:dateUtc="2026-01-07T09:12:00Z">
        <w:r w:rsidR="00BA12E3">
          <w:rPr>
            <w:rFonts w:ascii="Verdana" w:hAnsi="Verdana"/>
            <w:sz w:val="20"/>
            <w:szCs w:val="20"/>
          </w:rPr>
          <w:t>5</w:t>
        </w:r>
      </w:ins>
      <w:del w:id="271" w:author="Maars, J. (Jasper)" w:date="2026-01-07T10:12:00Z" w16du:dateUtc="2026-01-07T09:12:00Z">
        <w:r w:rsidR="00C54B87" w:rsidRPr="000C3C86" w:rsidDel="00BA12E3">
          <w:rPr>
            <w:rFonts w:ascii="Verdana" w:hAnsi="Verdana"/>
            <w:sz w:val="20"/>
            <w:szCs w:val="20"/>
          </w:rPr>
          <w:delText>3</w:delText>
        </w:r>
      </w:del>
      <w:r w:rsidRPr="000C3C86">
        <w:rPr>
          <w:rFonts w:ascii="Verdana" w:hAnsi="Verdana"/>
          <w:sz w:val="20"/>
          <w:szCs w:val="20"/>
        </w:rPr>
        <w:t xml:space="preserve">) and a ~2 m thick interval of dark-coloured carbonate mudstones at 446.30-444 m. Based on the sharp contrast in lithofacies above and below the fault zone (459.3-452.3 m), we interpret the centre of the fault as the lithostratigraphic contact between </w:t>
      </w:r>
      <w:del w:id="272" w:author="Maars, J. (Jasper)" w:date="2025-11-05T09:58:00Z" w16du:dateUtc="2025-11-05T08:58:00Z">
        <w:r w:rsidR="003134EF" w:rsidRPr="000C3C86" w:rsidDel="00F829EB">
          <w:rPr>
            <w:rFonts w:ascii="Verdana" w:hAnsi="Verdana"/>
            <w:sz w:val="20"/>
            <w:szCs w:val="20"/>
          </w:rPr>
          <w:delText xml:space="preserve">(proposed) </w:delText>
        </w:r>
        <w:r w:rsidRPr="000C3C86" w:rsidDel="00F829EB">
          <w:rPr>
            <w:rFonts w:ascii="Verdana" w:hAnsi="Verdana"/>
            <w:sz w:val="20"/>
            <w:szCs w:val="20"/>
          </w:rPr>
          <w:delText xml:space="preserve">Evieux </w:delText>
        </w:r>
        <w:r w:rsidR="003134EF" w:rsidRPr="000C3C86" w:rsidDel="00F829EB">
          <w:rPr>
            <w:rFonts w:ascii="Verdana" w:hAnsi="Verdana"/>
            <w:sz w:val="20"/>
            <w:szCs w:val="20"/>
          </w:rPr>
          <w:delText>f</w:delText>
        </w:r>
        <w:r w:rsidRPr="000C3C86" w:rsidDel="00F829EB">
          <w:rPr>
            <w:rFonts w:ascii="Verdana" w:hAnsi="Verdana"/>
            <w:sz w:val="20"/>
            <w:szCs w:val="20"/>
          </w:rPr>
          <w:delText>m</w:delText>
        </w:r>
      </w:del>
      <w:ins w:id="273" w:author="Maars, J. (Jasper)" w:date="2025-11-05T09:58:00Z" w16du:dateUtc="2025-11-05T08:58:00Z">
        <w:r w:rsidR="00F829EB" w:rsidRPr="000C3C86">
          <w:rPr>
            <w:rFonts w:ascii="Verdana" w:hAnsi="Verdana"/>
            <w:sz w:val="20"/>
            <w:szCs w:val="20"/>
          </w:rPr>
          <w:t xml:space="preserve">Condroz </w:t>
        </w:r>
      </w:ins>
      <w:ins w:id="274" w:author="Maars, J. (Jasper)" w:date="2026-01-07T10:13:00Z" w16du:dateUtc="2026-01-07T09:13:00Z">
        <w:r w:rsidR="00BA12E3">
          <w:rPr>
            <w:rFonts w:ascii="Verdana" w:hAnsi="Verdana"/>
            <w:sz w:val="20"/>
            <w:szCs w:val="20"/>
          </w:rPr>
          <w:t>F</w:t>
        </w:r>
      </w:ins>
      <w:ins w:id="275" w:author="Maars, J. (Jasper)" w:date="2025-11-05T09:58:00Z" w16du:dateUtc="2025-11-05T08:58:00Z">
        <w:r w:rsidR="00F829EB" w:rsidRPr="000C3C86">
          <w:rPr>
            <w:rFonts w:ascii="Verdana" w:hAnsi="Verdana"/>
            <w:sz w:val="20"/>
            <w:szCs w:val="20"/>
          </w:rPr>
          <w:t>m</w:t>
        </w:r>
      </w:ins>
      <w:del w:id="276" w:author="Maars, J. (Jasper)" w:date="2025-11-05T09:58:00Z" w16du:dateUtc="2025-11-05T08:58:00Z">
        <w:r w:rsidRPr="000C3C86" w:rsidDel="00F829EB">
          <w:rPr>
            <w:rFonts w:ascii="Verdana" w:hAnsi="Verdana"/>
            <w:sz w:val="20"/>
            <w:szCs w:val="20"/>
          </w:rPr>
          <w:delText xml:space="preserve"> </w:delText>
        </w:r>
      </w:del>
      <w:r w:rsidRPr="000C3C86">
        <w:rPr>
          <w:rFonts w:ascii="Verdana" w:hAnsi="Verdana"/>
          <w:sz w:val="20"/>
          <w:szCs w:val="20"/>
        </w:rPr>
        <w:t xml:space="preserve">and Hastière Fm. </w:t>
      </w:r>
    </w:p>
    <w:p w14:paraId="0998F7E2" w14:textId="77777777" w:rsidR="002B68AC" w:rsidRPr="000C3C86" w:rsidRDefault="002B68AC" w:rsidP="00D92423">
      <w:pPr>
        <w:rPr>
          <w:rFonts w:ascii="Verdana" w:hAnsi="Verdana"/>
          <w:noProof/>
        </w:rPr>
      </w:pPr>
    </w:p>
    <w:p w14:paraId="28167843" w14:textId="77777777" w:rsidR="002B68AC" w:rsidRPr="000C3C86" w:rsidRDefault="002B68AC" w:rsidP="00D92423">
      <w:pPr>
        <w:rPr>
          <w:rFonts w:ascii="Verdana" w:hAnsi="Verdana"/>
          <w:noProof/>
        </w:rPr>
      </w:pPr>
    </w:p>
    <w:p w14:paraId="6F2591A4" w14:textId="77777777" w:rsidR="002B68AC" w:rsidRPr="000C3C86" w:rsidRDefault="002B68AC" w:rsidP="00D92423">
      <w:pPr>
        <w:rPr>
          <w:rFonts w:ascii="Verdana" w:hAnsi="Verdana"/>
          <w:noProof/>
        </w:rPr>
      </w:pPr>
    </w:p>
    <w:p w14:paraId="3940AC30" w14:textId="77777777" w:rsidR="002B68AC" w:rsidRPr="000C3C86" w:rsidRDefault="002B68AC" w:rsidP="00D92423">
      <w:pPr>
        <w:rPr>
          <w:rFonts w:ascii="Verdana" w:hAnsi="Verdana"/>
          <w:noProof/>
        </w:rPr>
      </w:pPr>
    </w:p>
    <w:p w14:paraId="65C54BFC" w14:textId="77777777" w:rsidR="002B68AC" w:rsidRPr="000C3C86" w:rsidRDefault="002B68AC" w:rsidP="00D92423">
      <w:pPr>
        <w:rPr>
          <w:rFonts w:ascii="Verdana" w:hAnsi="Verdana"/>
          <w:noProof/>
        </w:rPr>
      </w:pPr>
    </w:p>
    <w:p w14:paraId="07FC1225" w14:textId="77777777" w:rsidR="002B68AC" w:rsidRPr="000C3C86" w:rsidRDefault="002B68AC" w:rsidP="00D92423">
      <w:pPr>
        <w:rPr>
          <w:rFonts w:ascii="Verdana" w:hAnsi="Verdana"/>
          <w:noProof/>
        </w:rPr>
      </w:pPr>
    </w:p>
    <w:p w14:paraId="732D060C" w14:textId="77777777" w:rsidR="002B68AC" w:rsidRPr="000C3C86" w:rsidRDefault="002B68AC" w:rsidP="00D92423">
      <w:pPr>
        <w:rPr>
          <w:rFonts w:ascii="Verdana" w:hAnsi="Verdana"/>
          <w:noProof/>
        </w:rPr>
      </w:pPr>
    </w:p>
    <w:p w14:paraId="46C3415F" w14:textId="77777777" w:rsidR="002B68AC" w:rsidRPr="000C3C86" w:rsidRDefault="002B68AC" w:rsidP="00D92423">
      <w:pPr>
        <w:rPr>
          <w:rFonts w:ascii="Verdana" w:hAnsi="Verdana"/>
          <w:noProof/>
        </w:rPr>
      </w:pPr>
    </w:p>
    <w:p w14:paraId="7E4CB26B" w14:textId="77777777" w:rsidR="002B68AC" w:rsidRPr="000C3C86" w:rsidRDefault="002B68AC" w:rsidP="00D92423">
      <w:pPr>
        <w:rPr>
          <w:rFonts w:ascii="Verdana" w:hAnsi="Verdana"/>
          <w:noProof/>
        </w:rPr>
      </w:pPr>
    </w:p>
    <w:p w14:paraId="1999AE91" w14:textId="77777777" w:rsidR="00E87C84" w:rsidRPr="000C3C86" w:rsidRDefault="00E87C84" w:rsidP="00FA25E3">
      <w:pPr>
        <w:rPr>
          <w:rFonts w:ascii="Verdana" w:hAnsi="Verdana"/>
          <w:b/>
          <w:bCs/>
        </w:rPr>
      </w:pPr>
    </w:p>
    <w:p w14:paraId="75CB8988" w14:textId="77777777" w:rsidR="00E87C84" w:rsidRPr="000C3C86" w:rsidRDefault="00E87C84" w:rsidP="00FA25E3">
      <w:pPr>
        <w:rPr>
          <w:rFonts w:ascii="Verdana" w:hAnsi="Verdana"/>
          <w:b/>
          <w:bCs/>
        </w:rPr>
      </w:pPr>
    </w:p>
    <w:p w14:paraId="63531858" w14:textId="77777777" w:rsidR="00E87C84" w:rsidRPr="000C3C86" w:rsidRDefault="00E87C84" w:rsidP="00FA25E3">
      <w:pPr>
        <w:rPr>
          <w:rFonts w:ascii="Verdana" w:hAnsi="Verdana"/>
          <w:b/>
          <w:bCs/>
        </w:rPr>
      </w:pPr>
    </w:p>
    <w:p w14:paraId="11486D35" w14:textId="77777777" w:rsidR="00E87C84" w:rsidRPr="000C3C86" w:rsidRDefault="00E87C84" w:rsidP="00FA25E3">
      <w:pPr>
        <w:rPr>
          <w:rFonts w:ascii="Verdana" w:hAnsi="Verdana"/>
          <w:b/>
          <w:bCs/>
        </w:rPr>
      </w:pPr>
    </w:p>
    <w:p w14:paraId="0B6A8AAC" w14:textId="77777777" w:rsidR="00E87C84" w:rsidRPr="000C3C86" w:rsidRDefault="00E87C84" w:rsidP="00FA25E3">
      <w:pPr>
        <w:rPr>
          <w:rFonts w:ascii="Verdana" w:hAnsi="Verdana"/>
          <w:b/>
          <w:bCs/>
        </w:rPr>
      </w:pPr>
    </w:p>
    <w:p w14:paraId="040D3EC3" w14:textId="77777777" w:rsidR="003127E3" w:rsidRPr="000C3C86" w:rsidRDefault="003127E3" w:rsidP="00FA25E3">
      <w:pPr>
        <w:rPr>
          <w:rFonts w:ascii="Verdana" w:hAnsi="Verdana"/>
          <w:b/>
          <w:bCs/>
        </w:rPr>
      </w:pPr>
    </w:p>
    <w:p w14:paraId="61D9C8B8" w14:textId="77777777" w:rsidR="007A4099" w:rsidRPr="000C3C86" w:rsidDel="00F829EB" w:rsidRDefault="007A4099" w:rsidP="007A4099">
      <w:pPr>
        <w:pStyle w:val="Normalwebb"/>
        <w:rPr>
          <w:del w:id="277" w:author="Maars, J. (Jasper)" w:date="2025-11-05T10:02:00Z" w16du:dateUtc="2025-11-05T09:02:00Z"/>
          <w:rFonts w:ascii="Verdana" w:hAnsi="Verdana"/>
          <w:noProof/>
          <w:lang w:val="en-US"/>
          <w:rPrChange w:id="278" w:author="Maars, J. (Jasper)" w:date="2026-01-07T09:34:00Z" w16du:dateUtc="2026-01-07T08:34:00Z">
            <w:rPr>
              <w:del w:id="279" w:author="Maars, J. (Jasper)" w:date="2025-11-05T10:02:00Z" w16du:dateUtc="2025-11-05T09:02:00Z"/>
              <w:noProof/>
              <w:lang w:val="en-US"/>
            </w:rPr>
          </w:rPrChange>
        </w:rPr>
      </w:pPr>
    </w:p>
    <w:p w14:paraId="56798C6A" w14:textId="77777777" w:rsidR="00957D9F" w:rsidRPr="000C3C86" w:rsidDel="00F829EB" w:rsidRDefault="00957D9F" w:rsidP="007A4099">
      <w:pPr>
        <w:pStyle w:val="Normalwebb"/>
        <w:rPr>
          <w:del w:id="280" w:author="Maars, J. (Jasper)" w:date="2025-11-05T10:02:00Z" w16du:dateUtc="2025-11-05T09:02:00Z"/>
          <w:rFonts w:ascii="Verdana" w:hAnsi="Verdana"/>
          <w:b/>
          <w:bCs/>
          <w:lang w:val="en-US"/>
        </w:rPr>
      </w:pPr>
    </w:p>
    <w:p w14:paraId="4D548A7B" w14:textId="77777777" w:rsidR="00957D9F" w:rsidRPr="000C3C86" w:rsidDel="00F829EB" w:rsidRDefault="00957D9F" w:rsidP="007A4099">
      <w:pPr>
        <w:pStyle w:val="Normalwebb"/>
        <w:rPr>
          <w:del w:id="281" w:author="Maars, J. (Jasper)" w:date="2025-11-05T10:02:00Z" w16du:dateUtc="2025-11-05T09:02:00Z"/>
          <w:rFonts w:ascii="Verdana" w:hAnsi="Verdana"/>
          <w:b/>
          <w:bCs/>
          <w:lang w:val="en-US"/>
        </w:rPr>
      </w:pPr>
    </w:p>
    <w:p w14:paraId="2FA75CEA" w14:textId="77777777" w:rsidR="00957D9F" w:rsidRPr="000C3C86" w:rsidDel="00F829EB" w:rsidRDefault="00957D9F" w:rsidP="007A4099">
      <w:pPr>
        <w:pStyle w:val="Normalwebb"/>
        <w:rPr>
          <w:del w:id="282" w:author="Maars, J. (Jasper)" w:date="2025-11-05T10:02:00Z" w16du:dateUtc="2025-11-05T09:02:00Z"/>
          <w:rFonts w:ascii="Verdana" w:hAnsi="Verdana"/>
          <w:b/>
          <w:bCs/>
          <w:lang w:val="en-US"/>
        </w:rPr>
      </w:pPr>
    </w:p>
    <w:p w14:paraId="78DCE883" w14:textId="77777777" w:rsidR="00957D9F" w:rsidRPr="000C3C86" w:rsidRDefault="00957D9F" w:rsidP="007A4099">
      <w:pPr>
        <w:pStyle w:val="Normalwebb"/>
        <w:rPr>
          <w:rFonts w:ascii="Verdana" w:hAnsi="Verdana"/>
          <w:b/>
          <w:bCs/>
          <w:lang w:val="en-US"/>
        </w:rPr>
      </w:pPr>
    </w:p>
    <w:p w14:paraId="620D896C" w14:textId="18AF9CC3" w:rsidR="00957D9F" w:rsidRPr="000C3C86" w:rsidRDefault="00957D9F" w:rsidP="007A4099">
      <w:pPr>
        <w:pStyle w:val="Normalwebb"/>
        <w:rPr>
          <w:rFonts w:ascii="Verdana" w:hAnsi="Verdana"/>
          <w:b/>
          <w:bCs/>
          <w:lang w:val="en-US"/>
        </w:rPr>
      </w:pPr>
      <w:r w:rsidRPr="000C3C86">
        <w:rPr>
          <w:rFonts w:ascii="Verdana" w:hAnsi="Verdana"/>
          <w:noProof/>
          <w:rPrChange w:id="283" w:author="Maars, J. (Jasper)" w:date="2026-01-07T09:34:00Z" w16du:dateUtc="2026-01-07T08:34:00Z">
            <w:rPr>
              <w:noProof/>
            </w:rPr>
          </w:rPrChange>
        </w:rPr>
        <w:drawing>
          <wp:anchor distT="0" distB="0" distL="114300" distR="114300" simplePos="0" relativeHeight="251667456" behindDoc="1" locked="0" layoutInCell="1" allowOverlap="1" wp14:anchorId="2295533C" wp14:editId="0E041FEC">
            <wp:simplePos x="0" y="0"/>
            <wp:positionH relativeFrom="column">
              <wp:posOffset>-421005</wp:posOffset>
            </wp:positionH>
            <wp:positionV relativeFrom="paragraph">
              <wp:posOffset>0</wp:posOffset>
            </wp:positionV>
            <wp:extent cx="6694170" cy="9570720"/>
            <wp:effectExtent l="0" t="0" r="0" b="0"/>
            <wp:wrapTight wrapText="bothSides">
              <wp:wrapPolygon edited="0">
                <wp:start x="0" y="0"/>
                <wp:lineTo x="0" y="21540"/>
                <wp:lineTo x="21514" y="21540"/>
                <wp:lineTo x="21514" y="0"/>
                <wp:lineTo x="0" y="0"/>
              </wp:wrapPolygon>
            </wp:wrapTight>
            <wp:docPr id="1892571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3988"/>
                    <a:stretch/>
                  </pic:blipFill>
                  <pic:spPr bwMode="auto">
                    <a:xfrm>
                      <a:off x="0" y="0"/>
                      <a:ext cx="6694170" cy="9570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668219" w14:textId="4CC414A4" w:rsidR="008B23F1" w:rsidRPr="000C3C86" w:rsidRDefault="008B23F1" w:rsidP="007A4099">
      <w:pPr>
        <w:pStyle w:val="Normalwebb"/>
        <w:rPr>
          <w:rFonts w:ascii="Verdana" w:hAnsi="Verdana"/>
          <w:lang w:val="en-US"/>
          <w:rPrChange w:id="284" w:author="Maars, J. (Jasper)" w:date="2026-01-07T09:34:00Z" w16du:dateUtc="2026-01-07T08:34:00Z">
            <w:rPr>
              <w:lang w:val="en-US"/>
            </w:rPr>
          </w:rPrChange>
        </w:rPr>
      </w:pPr>
      <w:r w:rsidRPr="000C3C86">
        <w:rPr>
          <w:rFonts w:ascii="Verdana" w:hAnsi="Verdana"/>
          <w:b/>
          <w:bCs/>
          <w:lang w:val="en-US"/>
        </w:rPr>
        <w:t>Figure S2.</w:t>
      </w:r>
      <w:ins w:id="285" w:author="Maars, J. (Jasper)" w:date="2025-11-05T13:30:00Z" w16du:dateUtc="2025-11-05T12:30:00Z">
        <w:r w:rsidR="00C604D1" w:rsidRPr="000C3C86">
          <w:rPr>
            <w:rFonts w:ascii="Verdana" w:hAnsi="Verdana"/>
            <w:b/>
            <w:bCs/>
            <w:lang w:val="en-US"/>
          </w:rPr>
          <w:t>5</w:t>
        </w:r>
      </w:ins>
      <w:del w:id="286" w:author="Maars, J. (Jasper)" w:date="2025-11-05T13:30:00Z" w16du:dateUtc="2025-11-05T12:30:00Z">
        <w:r w:rsidRPr="000C3C86" w:rsidDel="00C604D1">
          <w:rPr>
            <w:rFonts w:ascii="Verdana" w:hAnsi="Verdana"/>
            <w:b/>
            <w:bCs/>
            <w:lang w:val="en-US"/>
          </w:rPr>
          <w:delText>3</w:delText>
        </w:r>
      </w:del>
      <w:r w:rsidRPr="000C3C86">
        <w:rPr>
          <w:rFonts w:ascii="Verdana" w:hAnsi="Verdana"/>
          <w:b/>
          <w:bCs/>
          <w:lang w:val="en-US"/>
        </w:rPr>
        <w:t xml:space="preserve"> </w:t>
      </w:r>
      <w:r w:rsidRPr="000C3C86">
        <w:rPr>
          <w:rFonts w:ascii="Verdana" w:hAnsi="Verdana"/>
          <w:lang w:val="en-US"/>
        </w:rPr>
        <w:t xml:space="preserve">Sedimentary log of the KSL-02 core. </w:t>
      </w:r>
    </w:p>
    <w:p w14:paraId="253878A8" w14:textId="77777777" w:rsidR="002B68AC" w:rsidRPr="000C3C86" w:rsidRDefault="002B68AC" w:rsidP="00D92423">
      <w:pPr>
        <w:rPr>
          <w:rFonts w:ascii="Verdana" w:hAnsi="Verdana"/>
          <w:noProof/>
        </w:rPr>
      </w:pPr>
    </w:p>
    <w:p w14:paraId="4249EDC3" w14:textId="3D077958" w:rsidR="002B68AC" w:rsidRPr="000C3C86" w:rsidRDefault="00FF3397" w:rsidP="00D92423">
      <w:pPr>
        <w:pStyle w:val="Rubrik1"/>
        <w:numPr>
          <w:ilvl w:val="0"/>
          <w:numId w:val="4"/>
        </w:numPr>
        <w:rPr>
          <w:rFonts w:ascii="Verdana" w:hAnsi="Verdana"/>
          <w:rPrChange w:id="287" w:author="Maars, J. (Jasper)" w:date="2026-01-07T09:34:00Z" w16du:dateUtc="2026-01-07T08:34:00Z">
            <w:rPr/>
          </w:rPrChange>
        </w:rPr>
      </w:pPr>
      <w:r w:rsidRPr="000C3C86">
        <w:rPr>
          <w:rFonts w:ascii="Verdana" w:hAnsi="Verdana"/>
          <w:rPrChange w:id="288" w:author="Maars, J. (Jasper)" w:date="2026-01-07T09:34:00Z" w16du:dateUtc="2026-01-07T08:34:00Z">
            <w:rPr/>
          </w:rPrChange>
        </w:rPr>
        <w:t>Palyno</w:t>
      </w:r>
      <w:ins w:id="289" w:author="Maars, J. (Jasper)" w:date="2025-11-26T09:44:00Z" w16du:dateUtc="2025-11-26T08:44:00Z">
        <w:r w:rsidR="005B6CA0" w:rsidRPr="000C3C86">
          <w:rPr>
            <w:rFonts w:ascii="Verdana" w:hAnsi="Verdana"/>
            <w:rPrChange w:id="290" w:author="Maars, J. (Jasper)" w:date="2026-01-07T09:34:00Z" w16du:dateUtc="2026-01-07T08:34:00Z">
              <w:rPr/>
            </w:rPrChange>
          </w:rPr>
          <w:t>stratigraphy</w:t>
        </w:r>
      </w:ins>
      <w:del w:id="291" w:author="Maars, J. (Jasper)" w:date="2025-11-26T09:44:00Z" w16du:dateUtc="2025-11-26T08:44:00Z">
        <w:r w:rsidRPr="000C3C86" w:rsidDel="005B6CA0">
          <w:rPr>
            <w:rFonts w:ascii="Verdana" w:hAnsi="Verdana"/>
            <w:rPrChange w:id="292" w:author="Maars, J. (Jasper)" w:date="2026-01-07T09:34:00Z" w16du:dateUtc="2026-01-07T08:34:00Z">
              <w:rPr/>
            </w:rPrChange>
          </w:rPr>
          <w:delText>logical results</w:delText>
        </w:r>
      </w:del>
    </w:p>
    <w:p w14:paraId="270B24C8" w14:textId="77777777" w:rsidR="00FF3397" w:rsidRPr="000C3C86" w:rsidRDefault="00FF3397">
      <w:pPr>
        <w:pStyle w:val="Rubrik2"/>
        <w:rPr>
          <w:rFonts w:eastAsia="Arial Unicode MS"/>
        </w:rPr>
        <w:pPrChange w:id="293" w:author="Maars, J. (Jasper)" w:date="2026-01-07T10:14:00Z" w16du:dateUtc="2026-01-07T09:14:00Z">
          <w:pPr>
            <w:keepNext/>
            <w:keepLines/>
            <w:tabs>
              <w:tab w:val="left" w:pos="0"/>
            </w:tabs>
            <w:suppressAutoHyphens/>
            <w:spacing w:before="260" w:after="260" w:line="260" w:lineRule="exact"/>
            <w:outlineLvl w:val="1"/>
          </w:pPr>
        </w:pPrChange>
      </w:pPr>
      <w:r w:rsidRPr="000C3C86">
        <w:rPr>
          <w:rFonts w:eastAsia="Arial Unicode MS"/>
        </w:rPr>
        <w:t>3.1 Approach and Sampling</w:t>
      </w:r>
    </w:p>
    <w:p w14:paraId="718ED6C2" w14:textId="3E30D027" w:rsidR="00FF3397" w:rsidRPr="000C3C86" w:rsidRDefault="00FF3397" w:rsidP="00FF3397">
      <w:pPr>
        <w:spacing w:after="0"/>
        <w:jc w:val="both"/>
        <w:rPr>
          <w:rFonts w:ascii="Verdana" w:hAnsi="Verdana"/>
          <w:sz w:val="20"/>
          <w:szCs w:val="20"/>
        </w:rPr>
      </w:pPr>
      <w:r w:rsidRPr="000C3C86">
        <w:rPr>
          <w:rFonts w:ascii="Verdana" w:hAnsi="Verdana"/>
          <w:sz w:val="20"/>
          <w:szCs w:val="20"/>
        </w:rPr>
        <w:t>To obtain age constraints</w:t>
      </w:r>
      <w:r w:rsidR="00976324" w:rsidRPr="000C3C86">
        <w:rPr>
          <w:rFonts w:ascii="Verdana" w:hAnsi="Verdana"/>
          <w:sz w:val="20"/>
          <w:szCs w:val="20"/>
        </w:rPr>
        <w:t>,</w:t>
      </w:r>
      <w:r w:rsidRPr="000C3C86">
        <w:rPr>
          <w:rFonts w:ascii="Verdana" w:hAnsi="Verdana"/>
          <w:sz w:val="20"/>
          <w:szCs w:val="20"/>
        </w:rPr>
        <w:t xml:space="preserve"> we conducted palynologic analyses on cuttings, cores, and outcrops (Table S3.1). </w:t>
      </w:r>
      <w:r w:rsidRPr="000C3C86">
        <w:rPr>
          <w:rFonts w:ascii="Verdana" w:hAnsi="Verdana"/>
          <w:sz w:val="20"/>
          <w:szCs w:val="20"/>
          <w:lang w:val="en-US"/>
        </w:rPr>
        <w:t xml:space="preserve">Rock samples were processed at CGG Laboratories, Conwy, United Kingdom. Samples were first treated with dilute hydrochloric acid to remove calcium carbonate and subsequently macerated by leaving the sample in 75% hydrofluoric acid overnight. The organic residue was sieved over a 53 </w:t>
      </w:r>
      <w:r w:rsidRPr="000C3C86">
        <w:rPr>
          <w:rFonts w:ascii="Verdana" w:hAnsi="Verdana"/>
          <w:sz w:val="20"/>
          <w:szCs w:val="20"/>
          <w:lang w:val="nl-NL"/>
        </w:rPr>
        <w:t>μ</w:t>
      </w:r>
      <w:r w:rsidRPr="000C3C86">
        <w:rPr>
          <w:rFonts w:ascii="Verdana" w:hAnsi="Verdana"/>
          <w:sz w:val="20"/>
          <w:szCs w:val="20"/>
          <w:lang w:val="en-US"/>
        </w:rPr>
        <w:t xml:space="preserve">m and subsequently a 10 </w:t>
      </w:r>
      <w:r w:rsidRPr="000C3C86">
        <w:rPr>
          <w:rFonts w:ascii="Verdana" w:hAnsi="Verdana"/>
          <w:sz w:val="20"/>
          <w:szCs w:val="20"/>
          <w:lang w:val="nl-NL"/>
        </w:rPr>
        <w:t>μ</w:t>
      </w:r>
      <w:r w:rsidRPr="000C3C86">
        <w:rPr>
          <w:rFonts w:ascii="Verdana" w:hAnsi="Verdana"/>
          <w:sz w:val="20"/>
          <w:szCs w:val="20"/>
          <w:lang w:val="en-US"/>
        </w:rPr>
        <w:t>m mesh. The resultant kerogens of these size classes were visually examined for their degree of brown colouration and the presence of dark macerals, upon which a specific oxidation step was applied. This involves the addition of Schulze reagents, fuming nitric acid and/or warm nitric acid. Both the unoxidised kerogens and the oxidised kerogens were transferred to a glass slide in epoxy resin and covered by a cover slip. The slides with oxidised kerogen were microscopically examined using a transmissive light Leica DM-LB2 microscope fitted with a Leica MC170 digital camera on 787.5× magnification. Each slide was fully scanned and the presence of palynomorph taxa and palynodebris clasts was scored qualitatively. The palynological slides and macerated residues are in the Geological Survey of the Netherlands sample archive.</w:t>
      </w:r>
    </w:p>
    <w:p w14:paraId="0FD1C2F8" w14:textId="77777777" w:rsidR="00FF3397" w:rsidRPr="000C3C86" w:rsidRDefault="00FF3397" w:rsidP="00FF3397">
      <w:pPr>
        <w:suppressAutoHyphens/>
        <w:spacing w:after="0" w:line="260" w:lineRule="atLeast"/>
        <w:jc w:val="both"/>
        <w:rPr>
          <w:rFonts w:ascii="Verdana" w:eastAsia="Arial Unicode MS" w:hAnsi="Verdana" w:cs="Times New Roman"/>
          <w:kern w:val="0"/>
          <w14:ligatures w14:val="none"/>
        </w:rPr>
      </w:pPr>
    </w:p>
    <w:p w14:paraId="7D316C8C" w14:textId="2D02513E" w:rsidR="00FF3397" w:rsidRPr="000C3C86" w:rsidRDefault="00FF3397" w:rsidP="00FF3397">
      <w:pPr>
        <w:suppressAutoHyphens/>
        <w:spacing w:after="0" w:line="260" w:lineRule="atLeast"/>
        <w:jc w:val="both"/>
        <w:rPr>
          <w:rFonts w:ascii="Verdana" w:eastAsia="Arial Unicode MS" w:hAnsi="Verdana" w:cs="Times New Roman"/>
          <w:kern w:val="0"/>
          <w:sz w:val="20"/>
          <w:szCs w:val="20"/>
          <w14:ligatures w14:val="none"/>
        </w:rPr>
      </w:pPr>
      <w:r w:rsidRPr="000C3C86">
        <w:rPr>
          <w:rFonts w:ascii="Verdana" w:eastAsia="Arial Unicode MS" w:hAnsi="Verdana" w:cs="Times New Roman"/>
          <w:kern w:val="0"/>
          <w:sz w:val="20"/>
          <w:szCs w:val="20"/>
          <w14:ligatures w14:val="none"/>
        </w:rPr>
        <w:t>The palynological study relies on two landmark zonation schemes for the Late Devonian (Streel et al., 1987 and later modifications) and Carboniferous (Clayton et al., 1978). Later, more detailed schemes were made, particularly in light of hydrocarbon exploration in the North Sea (McLean et al., 2005). However, we here refrain from adopting these zones because they are of a level of detail that cannot be achieved with the quality of available material.</w:t>
      </w:r>
      <w:ins w:id="294" w:author="Maars, J. (Jasper)" w:date="2025-11-26T09:45:00Z" w16du:dateUtc="2025-11-26T08:45:00Z">
        <w:r w:rsidR="005B6CA0" w:rsidRPr="000C3C86">
          <w:rPr>
            <w:rFonts w:ascii="Verdana" w:eastAsia="Arial Unicode MS" w:hAnsi="Verdana" w:cs="Times New Roman"/>
            <w:kern w:val="0"/>
            <w:sz w:val="20"/>
            <w:szCs w:val="20"/>
            <w14:ligatures w14:val="none"/>
          </w:rPr>
          <w:t xml:space="preserve"> We do consider the specific events, such as originations and extinctions, </w:t>
        </w:r>
      </w:ins>
      <w:ins w:id="295" w:author="Maars, J. (Jasper)" w:date="2025-11-26T09:46:00Z" w16du:dateUtc="2025-11-26T08:46:00Z">
        <w:r w:rsidR="005B6CA0" w:rsidRPr="000C3C86">
          <w:rPr>
            <w:rFonts w:ascii="Verdana" w:eastAsia="Arial Unicode MS" w:hAnsi="Verdana" w:cs="Times New Roman"/>
            <w:kern w:val="0"/>
            <w:sz w:val="20"/>
            <w:szCs w:val="20"/>
            <w14:ligatures w14:val="none"/>
          </w:rPr>
          <w:t>that are</w:t>
        </w:r>
      </w:ins>
      <w:ins w:id="296" w:author="Maars, J. (Jasper)" w:date="2025-11-26T09:45:00Z" w16du:dateUtc="2025-11-26T08:45:00Z">
        <w:r w:rsidR="005B6CA0" w:rsidRPr="000C3C86">
          <w:rPr>
            <w:rFonts w:ascii="Verdana" w:eastAsia="Arial Unicode MS" w:hAnsi="Verdana" w:cs="Times New Roman"/>
            <w:kern w:val="0"/>
            <w:sz w:val="20"/>
            <w:szCs w:val="20"/>
            <w14:ligatures w14:val="none"/>
          </w:rPr>
          <w:t xml:space="preserve"> the foundations </w:t>
        </w:r>
      </w:ins>
      <w:ins w:id="297" w:author="Maars, J. (Jasper)" w:date="2025-11-26T09:46:00Z" w16du:dateUtc="2025-11-26T08:46:00Z">
        <w:r w:rsidR="005B6CA0" w:rsidRPr="000C3C86">
          <w:rPr>
            <w:rFonts w:ascii="Verdana" w:eastAsia="Arial Unicode MS" w:hAnsi="Verdana" w:cs="Times New Roman"/>
            <w:kern w:val="0"/>
            <w:sz w:val="20"/>
            <w:szCs w:val="20"/>
            <w14:ligatures w14:val="none"/>
          </w:rPr>
          <w:t>of</w:t>
        </w:r>
      </w:ins>
      <w:ins w:id="298" w:author="Maars, J. (Jasper)" w:date="2025-11-26T09:45:00Z" w16du:dateUtc="2025-11-26T08:45:00Z">
        <w:r w:rsidR="005B6CA0" w:rsidRPr="000C3C86">
          <w:rPr>
            <w:rFonts w:ascii="Verdana" w:eastAsia="Arial Unicode MS" w:hAnsi="Verdana" w:cs="Times New Roman"/>
            <w:kern w:val="0"/>
            <w:sz w:val="20"/>
            <w:szCs w:val="20"/>
            <w14:ligatures w14:val="none"/>
          </w:rPr>
          <w:t xml:space="preserve"> these zonal schemes.</w:t>
        </w:r>
      </w:ins>
    </w:p>
    <w:p w14:paraId="6C1E297F" w14:textId="77777777" w:rsidR="00FF3397" w:rsidRPr="000C3C86" w:rsidRDefault="00FF3397" w:rsidP="00FF3397">
      <w:pPr>
        <w:suppressAutoHyphens/>
        <w:spacing w:after="0" w:line="260" w:lineRule="atLeast"/>
        <w:jc w:val="both"/>
        <w:rPr>
          <w:rFonts w:ascii="Verdana" w:eastAsia="Arial Unicode MS" w:hAnsi="Verdana" w:cs="Times New Roman"/>
          <w:b/>
          <w:bCs/>
          <w:kern w:val="0"/>
          <w:lang w:val="en-US"/>
          <w14:ligatures w14:val="none"/>
        </w:rPr>
      </w:pPr>
    </w:p>
    <w:tbl>
      <w:tblPr>
        <w:tblStyle w:val="Tabellrutnt"/>
        <w:tblW w:w="0" w:type="auto"/>
        <w:tblLook w:val="04A0" w:firstRow="1" w:lastRow="0" w:firstColumn="1" w:lastColumn="0" w:noHBand="0" w:noVBand="1"/>
      </w:tblPr>
      <w:tblGrid>
        <w:gridCol w:w="2583"/>
        <w:gridCol w:w="2277"/>
        <w:gridCol w:w="2209"/>
        <w:gridCol w:w="1993"/>
      </w:tblGrid>
      <w:tr w:rsidR="00FF3397" w:rsidRPr="000C3C86" w14:paraId="02EB1F70" w14:textId="77777777" w:rsidTr="003A1BCF">
        <w:tc>
          <w:tcPr>
            <w:tcW w:w="2583" w:type="dxa"/>
          </w:tcPr>
          <w:p w14:paraId="5C2AEA0A" w14:textId="77777777" w:rsidR="00FF3397" w:rsidRPr="000C3C86" w:rsidRDefault="00FF3397" w:rsidP="00FF3397">
            <w:pPr>
              <w:suppressAutoHyphens/>
              <w:spacing w:line="260" w:lineRule="atLeast"/>
              <w:jc w:val="both"/>
              <w:rPr>
                <w:rFonts w:ascii="Verdana" w:eastAsia="Arial Unicode MS" w:hAnsi="Verdana" w:cs="Times New Roman"/>
                <w:b/>
                <w:bCs/>
                <w:kern w:val="0"/>
                <w:lang w:val="en-US"/>
                <w14:ligatures w14:val="none"/>
              </w:rPr>
            </w:pPr>
            <w:r w:rsidRPr="000C3C86">
              <w:rPr>
                <w:rFonts w:ascii="Verdana" w:eastAsia="Arial Unicode MS" w:hAnsi="Verdana" w:cs="Times New Roman"/>
                <w:b/>
                <w:bCs/>
                <w:kern w:val="0"/>
                <w:lang w:val="en-US"/>
                <w14:ligatures w14:val="none"/>
              </w:rPr>
              <w:t>Well/Section</w:t>
            </w:r>
          </w:p>
        </w:tc>
        <w:tc>
          <w:tcPr>
            <w:tcW w:w="2277" w:type="dxa"/>
          </w:tcPr>
          <w:p w14:paraId="75617A0A" w14:textId="77777777" w:rsidR="00FF3397" w:rsidRPr="000C3C86" w:rsidRDefault="00FF3397" w:rsidP="00FF3397">
            <w:pPr>
              <w:suppressAutoHyphens/>
              <w:spacing w:line="260" w:lineRule="atLeast"/>
              <w:jc w:val="both"/>
              <w:rPr>
                <w:rFonts w:ascii="Verdana" w:eastAsia="Arial Unicode MS" w:hAnsi="Verdana" w:cs="Times New Roman"/>
                <w:b/>
                <w:bCs/>
                <w:kern w:val="0"/>
                <w:lang w:val="en-US"/>
                <w14:ligatures w14:val="none"/>
              </w:rPr>
            </w:pPr>
            <w:r w:rsidRPr="000C3C86">
              <w:rPr>
                <w:rFonts w:ascii="Verdana" w:eastAsia="Arial Unicode MS" w:hAnsi="Verdana" w:cs="Times New Roman"/>
                <w:b/>
                <w:bCs/>
                <w:kern w:val="0"/>
                <w:lang w:val="en-US"/>
                <w14:ligatures w14:val="none"/>
              </w:rPr>
              <w:t>Depth (m)</w:t>
            </w:r>
          </w:p>
        </w:tc>
        <w:tc>
          <w:tcPr>
            <w:tcW w:w="2209" w:type="dxa"/>
          </w:tcPr>
          <w:p w14:paraId="3793CDDD" w14:textId="77777777" w:rsidR="00FF3397" w:rsidRPr="000C3C86" w:rsidRDefault="00FF3397" w:rsidP="00FF3397">
            <w:pPr>
              <w:suppressAutoHyphens/>
              <w:spacing w:line="260" w:lineRule="atLeast"/>
              <w:jc w:val="both"/>
              <w:rPr>
                <w:rFonts w:ascii="Verdana" w:eastAsia="Arial Unicode MS" w:hAnsi="Verdana" w:cs="Times New Roman"/>
                <w:b/>
                <w:bCs/>
                <w:kern w:val="0"/>
                <w:lang w:val="en-US"/>
                <w14:ligatures w14:val="none"/>
              </w:rPr>
            </w:pPr>
            <w:r w:rsidRPr="000C3C86">
              <w:rPr>
                <w:rFonts w:ascii="Verdana" w:eastAsia="Arial Unicode MS" w:hAnsi="Verdana" w:cs="Times New Roman"/>
                <w:b/>
                <w:bCs/>
                <w:kern w:val="0"/>
                <w:lang w:val="en-US"/>
                <w14:ligatures w14:val="none"/>
              </w:rPr>
              <w:t>Type</w:t>
            </w:r>
          </w:p>
        </w:tc>
        <w:tc>
          <w:tcPr>
            <w:tcW w:w="1993" w:type="dxa"/>
          </w:tcPr>
          <w:p w14:paraId="3C4D776B" w14:textId="77777777" w:rsidR="00FF3397" w:rsidRPr="000C3C86" w:rsidRDefault="00FF3397" w:rsidP="00FF3397">
            <w:pPr>
              <w:suppressAutoHyphens/>
              <w:spacing w:line="260" w:lineRule="atLeast"/>
              <w:jc w:val="both"/>
              <w:rPr>
                <w:rFonts w:ascii="Verdana" w:eastAsia="Arial Unicode MS" w:hAnsi="Verdana" w:cs="Times New Roman"/>
                <w:b/>
                <w:bCs/>
                <w:kern w:val="0"/>
                <w:lang w:val="en-US"/>
                <w14:ligatures w14:val="none"/>
              </w:rPr>
            </w:pPr>
            <w:r w:rsidRPr="000C3C86">
              <w:rPr>
                <w:rFonts w:ascii="Verdana" w:eastAsia="Arial Unicode MS" w:hAnsi="Verdana" w:cs="Times New Roman"/>
                <w:b/>
                <w:bCs/>
                <w:kern w:val="0"/>
                <w:lang w:val="en-US"/>
                <w14:ligatures w14:val="none"/>
              </w:rPr>
              <w:t>Productive</w:t>
            </w:r>
          </w:p>
        </w:tc>
      </w:tr>
      <w:tr w:rsidR="00FF3397" w:rsidRPr="000C3C86" w14:paraId="622D1DC7" w14:textId="77777777" w:rsidTr="003A1BCF">
        <w:tc>
          <w:tcPr>
            <w:tcW w:w="2583" w:type="dxa"/>
          </w:tcPr>
          <w:p w14:paraId="1121BDD1"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KSL-02</w:t>
            </w:r>
          </w:p>
        </w:tc>
        <w:tc>
          <w:tcPr>
            <w:tcW w:w="2277" w:type="dxa"/>
          </w:tcPr>
          <w:p w14:paraId="567BC242"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381</w:t>
            </w:r>
          </w:p>
        </w:tc>
        <w:tc>
          <w:tcPr>
            <w:tcW w:w="2209" w:type="dxa"/>
          </w:tcPr>
          <w:p w14:paraId="64D84BD2"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Core</w:t>
            </w:r>
          </w:p>
        </w:tc>
        <w:tc>
          <w:tcPr>
            <w:tcW w:w="1993" w:type="dxa"/>
          </w:tcPr>
          <w:p w14:paraId="58E19C11"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p>
        </w:tc>
      </w:tr>
      <w:tr w:rsidR="00FF3397" w:rsidRPr="000C3C86" w14:paraId="604C6ECC" w14:textId="77777777" w:rsidTr="003A1BCF">
        <w:tc>
          <w:tcPr>
            <w:tcW w:w="2583" w:type="dxa"/>
          </w:tcPr>
          <w:p w14:paraId="77DC40D1"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KSL-02</w:t>
            </w:r>
          </w:p>
        </w:tc>
        <w:tc>
          <w:tcPr>
            <w:tcW w:w="2277" w:type="dxa"/>
          </w:tcPr>
          <w:p w14:paraId="57AF96D9"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386.6</w:t>
            </w:r>
          </w:p>
        </w:tc>
        <w:tc>
          <w:tcPr>
            <w:tcW w:w="2209" w:type="dxa"/>
          </w:tcPr>
          <w:p w14:paraId="063AE5AB"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Core</w:t>
            </w:r>
          </w:p>
        </w:tc>
        <w:tc>
          <w:tcPr>
            <w:tcW w:w="1993" w:type="dxa"/>
          </w:tcPr>
          <w:p w14:paraId="1C8974A4"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p>
        </w:tc>
      </w:tr>
      <w:tr w:rsidR="00FF3397" w:rsidRPr="000C3C86" w14:paraId="067CD455" w14:textId="77777777" w:rsidTr="003A1BCF">
        <w:tc>
          <w:tcPr>
            <w:tcW w:w="2583" w:type="dxa"/>
          </w:tcPr>
          <w:p w14:paraId="6F43834A"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KSL-02</w:t>
            </w:r>
          </w:p>
        </w:tc>
        <w:tc>
          <w:tcPr>
            <w:tcW w:w="2277" w:type="dxa"/>
          </w:tcPr>
          <w:p w14:paraId="0C109F67"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391.6</w:t>
            </w:r>
          </w:p>
        </w:tc>
        <w:tc>
          <w:tcPr>
            <w:tcW w:w="2209" w:type="dxa"/>
          </w:tcPr>
          <w:p w14:paraId="74BFED15"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Core</w:t>
            </w:r>
          </w:p>
        </w:tc>
        <w:tc>
          <w:tcPr>
            <w:tcW w:w="1993" w:type="dxa"/>
          </w:tcPr>
          <w:p w14:paraId="01F74774"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Yes</w:t>
            </w:r>
          </w:p>
        </w:tc>
      </w:tr>
      <w:tr w:rsidR="00FF3397" w:rsidRPr="000C3C86" w14:paraId="531A22EB" w14:textId="77777777" w:rsidTr="003A1BCF">
        <w:tc>
          <w:tcPr>
            <w:tcW w:w="2583" w:type="dxa"/>
          </w:tcPr>
          <w:p w14:paraId="7DEA7447"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KSL-02</w:t>
            </w:r>
          </w:p>
        </w:tc>
        <w:tc>
          <w:tcPr>
            <w:tcW w:w="2277" w:type="dxa"/>
          </w:tcPr>
          <w:p w14:paraId="267BCFDB"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391.8</w:t>
            </w:r>
          </w:p>
        </w:tc>
        <w:tc>
          <w:tcPr>
            <w:tcW w:w="2209" w:type="dxa"/>
          </w:tcPr>
          <w:p w14:paraId="76E1C9DD"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Core</w:t>
            </w:r>
          </w:p>
        </w:tc>
        <w:tc>
          <w:tcPr>
            <w:tcW w:w="1993" w:type="dxa"/>
          </w:tcPr>
          <w:p w14:paraId="4F0A2429"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Yes</w:t>
            </w:r>
          </w:p>
        </w:tc>
      </w:tr>
      <w:tr w:rsidR="00FF3397" w:rsidRPr="000C3C86" w14:paraId="0051D0D9" w14:textId="77777777" w:rsidTr="003A1BCF">
        <w:tc>
          <w:tcPr>
            <w:tcW w:w="2583" w:type="dxa"/>
          </w:tcPr>
          <w:p w14:paraId="2CBA6C09"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KSL-02</w:t>
            </w:r>
          </w:p>
        </w:tc>
        <w:tc>
          <w:tcPr>
            <w:tcW w:w="2277" w:type="dxa"/>
          </w:tcPr>
          <w:p w14:paraId="06CF66DF"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395.1</w:t>
            </w:r>
          </w:p>
        </w:tc>
        <w:tc>
          <w:tcPr>
            <w:tcW w:w="2209" w:type="dxa"/>
          </w:tcPr>
          <w:p w14:paraId="5DAA2511"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Core</w:t>
            </w:r>
          </w:p>
        </w:tc>
        <w:tc>
          <w:tcPr>
            <w:tcW w:w="1993" w:type="dxa"/>
          </w:tcPr>
          <w:p w14:paraId="635CF5E2"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Yes</w:t>
            </w:r>
          </w:p>
        </w:tc>
      </w:tr>
      <w:tr w:rsidR="00FF3397" w:rsidRPr="000C3C86" w14:paraId="7DDFF247" w14:textId="77777777" w:rsidTr="003A1BCF">
        <w:tc>
          <w:tcPr>
            <w:tcW w:w="2583" w:type="dxa"/>
          </w:tcPr>
          <w:p w14:paraId="5DC5BDF7"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KSL-02</w:t>
            </w:r>
          </w:p>
        </w:tc>
        <w:tc>
          <w:tcPr>
            <w:tcW w:w="2277" w:type="dxa"/>
          </w:tcPr>
          <w:p w14:paraId="0615A239"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424.6</w:t>
            </w:r>
          </w:p>
        </w:tc>
        <w:tc>
          <w:tcPr>
            <w:tcW w:w="2209" w:type="dxa"/>
          </w:tcPr>
          <w:p w14:paraId="06FD1F61"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Core</w:t>
            </w:r>
          </w:p>
        </w:tc>
        <w:tc>
          <w:tcPr>
            <w:tcW w:w="1993" w:type="dxa"/>
          </w:tcPr>
          <w:p w14:paraId="37A98855"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Yes</w:t>
            </w:r>
          </w:p>
        </w:tc>
      </w:tr>
      <w:tr w:rsidR="00FF3397" w:rsidRPr="000C3C86" w14:paraId="4B8A82E1" w14:textId="77777777" w:rsidTr="003A1BCF">
        <w:tc>
          <w:tcPr>
            <w:tcW w:w="2583" w:type="dxa"/>
          </w:tcPr>
          <w:p w14:paraId="135E7FFD"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KSL-02</w:t>
            </w:r>
          </w:p>
        </w:tc>
        <w:tc>
          <w:tcPr>
            <w:tcW w:w="2277" w:type="dxa"/>
          </w:tcPr>
          <w:p w14:paraId="2B60B97E"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430.3</w:t>
            </w:r>
          </w:p>
        </w:tc>
        <w:tc>
          <w:tcPr>
            <w:tcW w:w="2209" w:type="dxa"/>
          </w:tcPr>
          <w:p w14:paraId="38B8F389"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Core</w:t>
            </w:r>
          </w:p>
        </w:tc>
        <w:tc>
          <w:tcPr>
            <w:tcW w:w="1993" w:type="dxa"/>
          </w:tcPr>
          <w:p w14:paraId="2A63A3AA"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Yes</w:t>
            </w:r>
          </w:p>
        </w:tc>
      </w:tr>
      <w:tr w:rsidR="00FF3397" w:rsidRPr="000C3C86" w14:paraId="76429527" w14:textId="77777777" w:rsidTr="003A1BCF">
        <w:tc>
          <w:tcPr>
            <w:tcW w:w="2583" w:type="dxa"/>
          </w:tcPr>
          <w:p w14:paraId="1BCBCE94"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 xml:space="preserve">KSL-02 </w:t>
            </w:r>
          </w:p>
        </w:tc>
        <w:tc>
          <w:tcPr>
            <w:tcW w:w="2277" w:type="dxa"/>
          </w:tcPr>
          <w:p w14:paraId="74C0B943"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447.55</w:t>
            </w:r>
          </w:p>
        </w:tc>
        <w:tc>
          <w:tcPr>
            <w:tcW w:w="2209" w:type="dxa"/>
          </w:tcPr>
          <w:p w14:paraId="209033B5"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Core</w:t>
            </w:r>
          </w:p>
        </w:tc>
        <w:tc>
          <w:tcPr>
            <w:tcW w:w="1993" w:type="dxa"/>
          </w:tcPr>
          <w:p w14:paraId="571C5DAD"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Yes</w:t>
            </w:r>
          </w:p>
        </w:tc>
      </w:tr>
      <w:tr w:rsidR="00FF3397" w:rsidRPr="000C3C86" w14:paraId="2ADC0935" w14:textId="77777777" w:rsidTr="003A1BCF">
        <w:tc>
          <w:tcPr>
            <w:tcW w:w="2583" w:type="dxa"/>
          </w:tcPr>
          <w:p w14:paraId="7360FB2A"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KSL-02</w:t>
            </w:r>
          </w:p>
        </w:tc>
        <w:tc>
          <w:tcPr>
            <w:tcW w:w="2277" w:type="dxa"/>
          </w:tcPr>
          <w:p w14:paraId="6A908027"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447.8</w:t>
            </w:r>
          </w:p>
        </w:tc>
        <w:tc>
          <w:tcPr>
            <w:tcW w:w="2209" w:type="dxa"/>
          </w:tcPr>
          <w:p w14:paraId="449148C9"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Core</w:t>
            </w:r>
          </w:p>
        </w:tc>
        <w:tc>
          <w:tcPr>
            <w:tcW w:w="1993" w:type="dxa"/>
          </w:tcPr>
          <w:p w14:paraId="14A22116"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Yes</w:t>
            </w:r>
          </w:p>
        </w:tc>
      </w:tr>
      <w:tr w:rsidR="00FF3397" w:rsidRPr="000C3C86" w14:paraId="3DE53E45" w14:textId="77777777" w:rsidTr="003A1BCF">
        <w:tc>
          <w:tcPr>
            <w:tcW w:w="2583" w:type="dxa"/>
          </w:tcPr>
          <w:p w14:paraId="565A0347"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KSL-02</w:t>
            </w:r>
          </w:p>
        </w:tc>
        <w:tc>
          <w:tcPr>
            <w:tcW w:w="2277" w:type="dxa"/>
          </w:tcPr>
          <w:p w14:paraId="563CB081"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462.85</w:t>
            </w:r>
          </w:p>
        </w:tc>
        <w:tc>
          <w:tcPr>
            <w:tcW w:w="2209" w:type="dxa"/>
          </w:tcPr>
          <w:p w14:paraId="714C2C69"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Core</w:t>
            </w:r>
          </w:p>
        </w:tc>
        <w:tc>
          <w:tcPr>
            <w:tcW w:w="1993" w:type="dxa"/>
          </w:tcPr>
          <w:p w14:paraId="1250B966"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Yes</w:t>
            </w:r>
          </w:p>
        </w:tc>
      </w:tr>
      <w:tr w:rsidR="00FF3397" w:rsidRPr="000C3C86" w14:paraId="4148DDD3" w14:textId="77777777" w:rsidTr="003A1BCF">
        <w:tc>
          <w:tcPr>
            <w:tcW w:w="2583" w:type="dxa"/>
          </w:tcPr>
          <w:p w14:paraId="1E92AA18"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KSL-02</w:t>
            </w:r>
          </w:p>
        </w:tc>
        <w:tc>
          <w:tcPr>
            <w:tcW w:w="2277" w:type="dxa"/>
          </w:tcPr>
          <w:p w14:paraId="7B942A11"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465.2</w:t>
            </w:r>
          </w:p>
        </w:tc>
        <w:tc>
          <w:tcPr>
            <w:tcW w:w="2209" w:type="dxa"/>
          </w:tcPr>
          <w:p w14:paraId="7E1EB5B9"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Core</w:t>
            </w:r>
          </w:p>
        </w:tc>
        <w:tc>
          <w:tcPr>
            <w:tcW w:w="1993" w:type="dxa"/>
          </w:tcPr>
          <w:p w14:paraId="7B2E7B9B"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Yes</w:t>
            </w:r>
          </w:p>
        </w:tc>
      </w:tr>
      <w:tr w:rsidR="00FF3397" w:rsidRPr="000C3C86" w14:paraId="3BB274C0" w14:textId="77777777" w:rsidTr="003A1BCF">
        <w:tc>
          <w:tcPr>
            <w:tcW w:w="2583" w:type="dxa"/>
          </w:tcPr>
          <w:p w14:paraId="2372AC83"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KSL-02</w:t>
            </w:r>
          </w:p>
        </w:tc>
        <w:tc>
          <w:tcPr>
            <w:tcW w:w="2277" w:type="dxa"/>
          </w:tcPr>
          <w:p w14:paraId="0150F4A9"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477.4</w:t>
            </w:r>
          </w:p>
        </w:tc>
        <w:tc>
          <w:tcPr>
            <w:tcW w:w="2209" w:type="dxa"/>
          </w:tcPr>
          <w:p w14:paraId="19C6AD6C"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Core</w:t>
            </w:r>
          </w:p>
        </w:tc>
        <w:tc>
          <w:tcPr>
            <w:tcW w:w="1993" w:type="dxa"/>
          </w:tcPr>
          <w:p w14:paraId="75F7BA49"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Yes</w:t>
            </w:r>
          </w:p>
        </w:tc>
      </w:tr>
      <w:tr w:rsidR="00FF3397" w:rsidRPr="000C3C86" w14:paraId="57CE5B46" w14:textId="77777777" w:rsidTr="003A1BCF">
        <w:tc>
          <w:tcPr>
            <w:tcW w:w="2583" w:type="dxa"/>
          </w:tcPr>
          <w:p w14:paraId="4835AD1C"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Cottessen</w:t>
            </w:r>
          </w:p>
        </w:tc>
        <w:tc>
          <w:tcPr>
            <w:tcW w:w="2277" w:type="dxa"/>
          </w:tcPr>
          <w:p w14:paraId="4E3EF053"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28.5</w:t>
            </w:r>
          </w:p>
        </w:tc>
        <w:tc>
          <w:tcPr>
            <w:tcW w:w="2209" w:type="dxa"/>
          </w:tcPr>
          <w:p w14:paraId="5F96823B"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Core</w:t>
            </w:r>
          </w:p>
        </w:tc>
        <w:tc>
          <w:tcPr>
            <w:tcW w:w="1993" w:type="dxa"/>
          </w:tcPr>
          <w:p w14:paraId="2C0F08B9"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Yes</w:t>
            </w:r>
          </w:p>
        </w:tc>
      </w:tr>
      <w:tr w:rsidR="00FF3397" w:rsidRPr="000C3C86" w14:paraId="0EA9DEC9" w14:textId="77777777" w:rsidTr="003A1BCF">
        <w:tc>
          <w:tcPr>
            <w:tcW w:w="2583" w:type="dxa"/>
          </w:tcPr>
          <w:p w14:paraId="229083DE"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Cottessen</w:t>
            </w:r>
          </w:p>
        </w:tc>
        <w:tc>
          <w:tcPr>
            <w:tcW w:w="2277" w:type="dxa"/>
          </w:tcPr>
          <w:p w14:paraId="1D1FA3A8"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39</w:t>
            </w:r>
          </w:p>
        </w:tc>
        <w:tc>
          <w:tcPr>
            <w:tcW w:w="2209" w:type="dxa"/>
          </w:tcPr>
          <w:p w14:paraId="61D62CDC"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Core</w:t>
            </w:r>
          </w:p>
        </w:tc>
        <w:tc>
          <w:tcPr>
            <w:tcW w:w="1993" w:type="dxa"/>
          </w:tcPr>
          <w:p w14:paraId="7083E30A"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p>
        </w:tc>
      </w:tr>
      <w:tr w:rsidR="00FF3397" w:rsidRPr="000C3C86" w14:paraId="22766AE5" w14:textId="77777777" w:rsidTr="003A1BCF">
        <w:tc>
          <w:tcPr>
            <w:tcW w:w="2583" w:type="dxa"/>
          </w:tcPr>
          <w:p w14:paraId="25D48B14"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Cottessen</w:t>
            </w:r>
          </w:p>
        </w:tc>
        <w:tc>
          <w:tcPr>
            <w:tcW w:w="2277" w:type="dxa"/>
          </w:tcPr>
          <w:p w14:paraId="65E851BC"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45.5</w:t>
            </w:r>
          </w:p>
        </w:tc>
        <w:tc>
          <w:tcPr>
            <w:tcW w:w="2209" w:type="dxa"/>
          </w:tcPr>
          <w:p w14:paraId="1C94807A"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Core</w:t>
            </w:r>
          </w:p>
        </w:tc>
        <w:tc>
          <w:tcPr>
            <w:tcW w:w="1993" w:type="dxa"/>
          </w:tcPr>
          <w:p w14:paraId="0811805F"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p>
        </w:tc>
      </w:tr>
      <w:tr w:rsidR="00FF3397" w:rsidRPr="000C3C86" w14:paraId="5F0BA896" w14:textId="77777777" w:rsidTr="003A1BCF">
        <w:tc>
          <w:tcPr>
            <w:tcW w:w="2583" w:type="dxa"/>
          </w:tcPr>
          <w:p w14:paraId="33EF9761"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Cottessen</w:t>
            </w:r>
          </w:p>
        </w:tc>
        <w:tc>
          <w:tcPr>
            <w:tcW w:w="2277" w:type="dxa"/>
          </w:tcPr>
          <w:p w14:paraId="098F22F5"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53.2</w:t>
            </w:r>
          </w:p>
        </w:tc>
        <w:tc>
          <w:tcPr>
            <w:tcW w:w="2209" w:type="dxa"/>
          </w:tcPr>
          <w:p w14:paraId="533CC5C1"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Core</w:t>
            </w:r>
          </w:p>
        </w:tc>
        <w:tc>
          <w:tcPr>
            <w:tcW w:w="1993" w:type="dxa"/>
          </w:tcPr>
          <w:p w14:paraId="5D7B5228"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Yes</w:t>
            </w:r>
          </w:p>
        </w:tc>
      </w:tr>
      <w:tr w:rsidR="00FF3397" w:rsidRPr="000C3C86" w14:paraId="5B18BC30" w14:textId="77777777" w:rsidTr="003A1BCF">
        <w:tc>
          <w:tcPr>
            <w:tcW w:w="2583" w:type="dxa"/>
          </w:tcPr>
          <w:p w14:paraId="5D4F7D73"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Cottessen</w:t>
            </w:r>
          </w:p>
        </w:tc>
        <w:tc>
          <w:tcPr>
            <w:tcW w:w="2277" w:type="dxa"/>
          </w:tcPr>
          <w:p w14:paraId="4D8C8163"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63.2</w:t>
            </w:r>
          </w:p>
        </w:tc>
        <w:tc>
          <w:tcPr>
            <w:tcW w:w="2209" w:type="dxa"/>
          </w:tcPr>
          <w:p w14:paraId="224CA04A"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Core</w:t>
            </w:r>
          </w:p>
        </w:tc>
        <w:tc>
          <w:tcPr>
            <w:tcW w:w="1993" w:type="dxa"/>
          </w:tcPr>
          <w:p w14:paraId="70ADEAE1"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p>
        </w:tc>
      </w:tr>
      <w:tr w:rsidR="00FF3397" w:rsidRPr="000C3C86" w14:paraId="713AA38C" w14:textId="77777777" w:rsidTr="003A1BCF">
        <w:tc>
          <w:tcPr>
            <w:tcW w:w="2583" w:type="dxa"/>
          </w:tcPr>
          <w:p w14:paraId="5EF8606B"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Cottessen</w:t>
            </w:r>
          </w:p>
        </w:tc>
        <w:tc>
          <w:tcPr>
            <w:tcW w:w="2277" w:type="dxa"/>
          </w:tcPr>
          <w:p w14:paraId="7997C0AF"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64.9</w:t>
            </w:r>
          </w:p>
        </w:tc>
        <w:tc>
          <w:tcPr>
            <w:tcW w:w="2209" w:type="dxa"/>
          </w:tcPr>
          <w:p w14:paraId="4DC7F548"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Core</w:t>
            </w:r>
          </w:p>
        </w:tc>
        <w:tc>
          <w:tcPr>
            <w:tcW w:w="1993" w:type="dxa"/>
          </w:tcPr>
          <w:p w14:paraId="0B19A0CE"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Yes</w:t>
            </w:r>
          </w:p>
        </w:tc>
      </w:tr>
      <w:tr w:rsidR="00FF3397" w:rsidRPr="000C3C86" w14:paraId="08E70698" w14:textId="77777777" w:rsidTr="003A1BCF">
        <w:tc>
          <w:tcPr>
            <w:tcW w:w="2583" w:type="dxa"/>
          </w:tcPr>
          <w:p w14:paraId="71A13235"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Cottessen</w:t>
            </w:r>
          </w:p>
        </w:tc>
        <w:tc>
          <w:tcPr>
            <w:tcW w:w="2277" w:type="dxa"/>
          </w:tcPr>
          <w:p w14:paraId="5010214D"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116</w:t>
            </w:r>
          </w:p>
        </w:tc>
        <w:tc>
          <w:tcPr>
            <w:tcW w:w="2209" w:type="dxa"/>
          </w:tcPr>
          <w:p w14:paraId="15DA5F2B"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Core</w:t>
            </w:r>
          </w:p>
        </w:tc>
        <w:tc>
          <w:tcPr>
            <w:tcW w:w="1993" w:type="dxa"/>
          </w:tcPr>
          <w:p w14:paraId="7581A014"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p>
        </w:tc>
      </w:tr>
      <w:tr w:rsidR="00FF3397" w:rsidRPr="000C3C86" w14:paraId="54024987" w14:textId="77777777" w:rsidTr="003A1BCF">
        <w:tc>
          <w:tcPr>
            <w:tcW w:w="2583" w:type="dxa"/>
          </w:tcPr>
          <w:p w14:paraId="21F4BB47"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Cottessen</w:t>
            </w:r>
          </w:p>
        </w:tc>
        <w:tc>
          <w:tcPr>
            <w:tcW w:w="2277" w:type="dxa"/>
          </w:tcPr>
          <w:p w14:paraId="44C16643"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162.65</w:t>
            </w:r>
          </w:p>
        </w:tc>
        <w:tc>
          <w:tcPr>
            <w:tcW w:w="2209" w:type="dxa"/>
          </w:tcPr>
          <w:p w14:paraId="4A7CFF84"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Core</w:t>
            </w:r>
          </w:p>
        </w:tc>
        <w:tc>
          <w:tcPr>
            <w:tcW w:w="1993" w:type="dxa"/>
          </w:tcPr>
          <w:p w14:paraId="3863495D"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Yes</w:t>
            </w:r>
          </w:p>
        </w:tc>
      </w:tr>
      <w:tr w:rsidR="00FF3397" w:rsidRPr="000C3C86" w14:paraId="191BC341" w14:textId="77777777" w:rsidTr="003A1BCF">
        <w:tc>
          <w:tcPr>
            <w:tcW w:w="2583" w:type="dxa"/>
          </w:tcPr>
          <w:p w14:paraId="76CBAA97"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Cottessen</w:t>
            </w:r>
          </w:p>
        </w:tc>
        <w:tc>
          <w:tcPr>
            <w:tcW w:w="2277" w:type="dxa"/>
          </w:tcPr>
          <w:p w14:paraId="7E5C47EE"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182.6</w:t>
            </w:r>
          </w:p>
        </w:tc>
        <w:tc>
          <w:tcPr>
            <w:tcW w:w="2209" w:type="dxa"/>
          </w:tcPr>
          <w:p w14:paraId="35407703"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Core</w:t>
            </w:r>
          </w:p>
        </w:tc>
        <w:tc>
          <w:tcPr>
            <w:tcW w:w="1993" w:type="dxa"/>
          </w:tcPr>
          <w:p w14:paraId="05228A2E"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p>
        </w:tc>
      </w:tr>
      <w:tr w:rsidR="00FF3397" w:rsidRPr="000C3C86" w14:paraId="6DBB12FD" w14:textId="77777777" w:rsidTr="003A1BCF">
        <w:tc>
          <w:tcPr>
            <w:tcW w:w="2583" w:type="dxa"/>
          </w:tcPr>
          <w:p w14:paraId="591E6576"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Cottessen</w:t>
            </w:r>
          </w:p>
        </w:tc>
        <w:tc>
          <w:tcPr>
            <w:tcW w:w="2277" w:type="dxa"/>
          </w:tcPr>
          <w:p w14:paraId="7E273954"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213.3</w:t>
            </w:r>
          </w:p>
        </w:tc>
        <w:tc>
          <w:tcPr>
            <w:tcW w:w="2209" w:type="dxa"/>
          </w:tcPr>
          <w:p w14:paraId="41CF4713"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Core</w:t>
            </w:r>
          </w:p>
        </w:tc>
        <w:tc>
          <w:tcPr>
            <w:tcW w:w="1993" w:type="dxa"/>
          </w:tcPr>
          <w:p w14:paraId="47E66B9C"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p>
        </w:tc>
      </w:tr>
      <w:tr w:rsidR="00FF3397" w:rsidRPr="000C3C86" w14:paraId="5CE45A9F" w14:textId="77777777" w:rsidTr="003A1BCF">
        <w:tc>
          <w:tcPr>
            <w:tcW w:w="2583" w:type="dxa"/>
          </w:tcPr>
          <w:p w14:paraId="3CD47383"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Cottessen</w:t>
            </w:r>
          </w:p>
        </w:tc>
        <w:tc>
          <w:tcPr>
            <w:tcW w:w="2277" w:type="dxa"/>
          </w:tcPr>
          <w:p w14:paraId="3D604F51"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235</w:t>
            </w:r>
          </w:p>
        </w:tc>
        <w:tc>
          <w:tcPr>
            <w:tcW w:w="2209" w:type="dxa"/>
          </w:tcPr>
          <w:p w14:paraId="32CFB164"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Core</w:t>
            </w:r>
          </w:p>
        </w:tc>
        <w:tc>
          <w:tcPr>
            <w:tcW w:w="1993" w:type="dxa"/>
          </w:tcPr>
          <w:p w14:paraId="64D5106F"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p>
        </w:tc>
      </w:tr>
      <w:tr w:rsidR="00FF3397" w:rsidRPr="000C3C86" w14:paraId="0849C0D6" w14:textId="77777777" w:rsidTr="003A1BCF">
        <w:tc>
          <w:tcPr>
            <w:tcW w:w="2583" w:type="dxa"/>
          </w:tcPr>
          <w:p w14:paraId="3F757FF8"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Cottessen</w:t>
            </w:r>
          </w:p>
        </w:tc>
        <w:tc>
          <w:tcPr>
            <w:tcW w:w="2277" w:type="dxa"/>
          </w:tcPr>
          <w:p w14:paraId="19BB30C0"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241</w:t>
            </w:r>
          </w:p>
        </w:tc>
        <w:tc>
          <w:tcPr>
            <w:tcW w:w="2209" w:type="dxa"/>
          </w:tcPr>
          <w:p w14:paraId="3D49FF8E"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Core</w:t>
            </w:r>
          </w:p>
        </w:tc>
        <w:tc>
          <w:tcPr>
            <w:tcW w:w="1993" w:type="dxa"/>
          </w:tcPr>
          <w:p w14:paraId="5ADDC134"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Yes</w:t>
            </w:r>
          </w:p>
        </w:tc>
      </w:tr>
      <w:tr w:rsidR="00FF3397" w:rsidRPr="000C3C86" w14:paraId="7738803F" w14:textId="77777777" w:rsidTr="003A1BCF">
        <w:tc>
          <w:tcPr>
            <w:tcW w:w="2583" w:type="dxa"/>
          </w:tcPr>
          <w:p w14:paraId="10777629"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Terziet-2</w:t>
            </w:r>
          </w:p>
        </w:tc>
        <w:tc>
          <w:tcPr>
            <w:tcW w:w="2277" w:type="dxa"/>
          </w:tcPr>
          <w:p w14:paraId="51FCC102"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34</w:t>
            </w:r>
          </w:p>
        </w:tc>
        <w:tc>
          <w:tcPr>
            <w:tcW w:w="2209" w:type="dxa"/>
          </w:tcPr>
          <w:p w14:paraId="688559D1"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Cutting</w:t>
            </w:r>
          </w:p>
        </w:tc>
        <w:tc>
          <w:tcPr>
            <w:tcW w:w="1993" w:type="dxa"/>
          </w:tcPr>
          <w:p w14:paraId="5ED39CF0"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Yes</w:t>
            </w:r>
          </w:p>
        </w:tc>
      </w:tr>
      <w:tr w:rsidR="00FF3397" w:rsidRPr="000C3C86" w14:paraId="26B465AB" w14:textId="77777777" w:rsidTr="003A1BCF">
        <w:tc>
          <w:tcPr>
            <w:tcW w:w="2583" w:type="dxa"/>
          </w:tcPr>
          <w:p w14:paraId="4D9CE1A7"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Terziet-2</w:t>
            </w:r>
          </w:p>
        </w:tc>
        <w:tc>
          <w:tcPr>
            <w:tcW w:w="2277" w:type="dxa"/>
          </w:tcPr>
          <w:p w14:paraId="1689ABBF"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102</w:t>
            </w:r>
          </w:p>
        </w:tc>
        <w:tc>
          <w:tcPr>
            <w:tcW w:w="2209" w:type="dxa"/>
          </w:tcPr>
          <w:p w14:paraId="3A8E7D54"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Cutting</w:t>
            </w:r>
          </w:p>
        </w:tc>
        <w:tc>
          <w:tcPr>
            <w:tcW w:w="1993" w:type="dxa"/>
          </w:tcPr>
          <w:p w14:paraId="076AC92D"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Yes</w:t>
            </w:r>
          </w:p>
        </w:tc>
      </w:tr>
      <w:tr w:rsidR="00FF3397" w:rsidRPr="000C3C86" w14:paraId="4CA110EB" w14:textId="77777777" w:rsidTr="003A1BCF">
        <w:tc>
          <w:tcPr>
            <w:tcW w:w="2583" w:type="dxa"/>
          </w:tcPr>
          <w:p w14:paraId="71AD0BF0"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Terziet-2</w:t>
            </w:r>
          </w:p>
        </w:tc>
        <w:tc>
          <w:tcPr>
            <w:tcW w:w="2277" w:type="dxa"/>
          </w:tcPr>
          <w:p w14:paraId="16AFE695"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139</w:t>
            </w:r>
          </w:p>
        </w:tc>
        <w:tc>
          <w:tcPr>
            <w:tcW w:w="2209" w:type="dxa"/>
          </w:tcPr>
          <w:p w14:paraId="752DA749"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Cutting</w:t>
            </w:r>
          </w:p>
        </w:tc>
        <w:tc>
          <w:tcPr>
            <w:tcW w:w="1993" w:type="dxa"/>
          </w:tcPr>
          <w:p w14:paraId="73778E75"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Yes</w:t>
            </w:r>
          </w:p>
        </w:tc>
      </w:tr>
      <w:tr w:rsidR="00FF3397" w:rsidRPr="000C3C86" w14:paraId="72390F27" w14:textId="77777777" w:rsidTr="003A1BCF">
        <w:tc>
          <w:tcPr>
            <w:tcW w:w="2583" w:type="dxa"/>
          </w:tcPr>
          <w:p w14:paraId="5A12EF4C"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Terziet-2</w:t>
            </w:r>
          </w:p>
        </w:tc>
        <w:tc>
          <w:tcPr>
            <w:tcW w:w="2277" w:type="dxa"/>
          </w:tcPr>
          <w:p w14:paraId="23730DFA"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172</w:t>
            </w:r>
          </w:p>
        </w:tc>
        <w:tc>
          <w:tcPr>
            <w:tcW w:w="2209" w:type="dxa"/>
          </w:tcPr>
          <w:p w14:paraId="0FEC01B8"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Cutting</w:t>
            </w:r>
          </w:p>
        </w:tc>
        <w:tc>
          <w:tcPr>
            <w:tcW w:w="1993" w:type="dxa"/>
          </w:tcPr>
          <w:p w14:paraId="6C0AB7C6"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Yes</w:t>
            </w:r>
          </w:p>
        </w:tc>
      </w:tr>
      <w:tr w:rsidR="00FF3397" w:rsidRPr="000C3C86" w14:paraId="5A37ACFE" w14:textId="77777777" w:rsidTr="003A1BCF">
        <w:tc>
          <w:tcPr>
            <w:tcW w:w="2583" w:type="dxa"/>
          </w:tcPr>
          <w:p w14:paraId="12073E7C"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Terziet-2</w:t>
            </w:r>
          </w:p>
        </w:tc>
        <w:tc>
          <w:tcPr>
            <w:tcW w:w="2277" w:type="dxa"/>
          </w:tcPr>
          <w:p w14:paraId="3AF4E381"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200</w:t>
            </w:r>
          </w:p>
        </w:tc>
        <w:tc>
          <w:tcPr>
            <w:tcW w:w="2209" w:type="dxa"/>
          </w:tcPr>
          <w:p w14:paraId="5FC89823"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Cutting</w:t>
            </w:r>
          </w:p>
        </w:tc>
        <w:tc>
          <w:tcPr>
            <w:tcW w:w="1993" w:type="dxa"/>
          </w:tcPr>
          <w:p w14:paraId="2D817379"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p>
        </w:tc>
      </w:tr>
      <w:tr w:rsidR="00FF3397" w:rsidRPr="000C3C86" w14:paraId="3C730E17" w14:textId="77777777" w:rsidTr="003A1BCF">
        <w:tc>
          <w:tcPr>
            <w:tcW w:w="2583" w:type="dxa"/>
          </w:tcPr>
          <w:p w14:paraId="24F4636B"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Terziet-2</w:t>
            </w:r>
          </w:p>
        </w:tc>
        <w:tc>
          <w:tcPr>
            <w:tcW w:w="2277" w:type="dxa"/>
          </w:tcPr>
          <w:p w14:paraId="4E96BCDD"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203</w:t>
            </w:r>
          </w:p>
        </w:tc>
        <w:tc>
          <w:tcPr>
            <w:tcW w:w="2209" w:type="dxa"/>
          </w:tcPr>
          <w:p w14:paraId="07D83E95"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Cutting</w:t>
            </w:r>
          </w:p>
        </w:tc>
        <w:tc>
          <w:tcPr>
            <w:tcW w:w="1993" w:type="dxa"/>
          </w:tcPr>
          <w:p w14:paraId="0DE59ADF"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p>
        </w:tc>
      </w:tr>
      <w:tr w:rsidR="00FF3397" w:rsidRPr="000C3C86" w14:paraId="392BA7CC" w14:textId="77777777" w:rsidTr="003A1BCF">
        <w:tc>
          <w:tcPr>
            <w:tcW w:w="2583" w:type="dxa"/>
          </w:tcPr>
          <w:p w14:paraId="24F06139"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RWTH-01</w:t>
            </w:r>
          </w:p>
        </w:tc>
        <w:tc>
          <w:tcPr>
            <w:tcW w:w="2277" w:type="dxa"/>
          </w:tcPr>
          <w:p w14:paraId="34CE8B85"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20</w:t>
            </w:r>
          </w:p>
        </w:tc>
        <w:tc>
          <w:tcPr>
            <w:tcW w:w="2209" w:type="dxa"/>
          </w:tcPr>
          <w:p w14:paraId="72CB2F8D"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Cutting</w:t>
            </w:r>
          </w:p>
        </w:tc>
        <w:tc>
          <w:tcPr>
            <w:tcW w:w="1993" w:type="dxa"/>
          </w:tcPr>
          <w:p w14:paraId="77EC23F0"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Yes</w:t>
            </w:r>
          </w:p>
        </w:tc>
      </w:tr>
      <w:tr w:rsidR="00FF3397" w:rsidRPr="000C3C86" w14:paraId="6E4FAF2F" w14:textId="77777777" w:rsidTr="003A1BCF">
        <w:tc>
          <w:tcPr>
            <w:tcW w:w="2583" w:type="dxa"/>
          </w:tcPr>
          <w:p w14:paraId="5AD10F74"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RWTH-01</w:t>
            </w:r>
          </w:p>
        </w:tc>
        <w:tc>
          <w:tcPr>
            <w:tcW w:w="2277" w:type="dxa"/>
          </w:tcPr>
          <w:p w14:paraId="214AC6E2"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40</w:t>
            </w:r>
          </w:p>
        </w:tc>
        <w:tc>
          <w:tcPr>
            <w:tcW w:w="2209" w:type="dxa"/>
          </w:tcPr>
          <w:p w14:paraId="4CBC9B9A"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Cutting</w:t>
            </w:r>
          </w:p>
        </w:tc>
        <w:tc>
          <w:tcPr>
            <w:tcW w:w="1993" w:type="dxa"/>
          </w:tcPr>
          <w:p w14:paraId="7AAA3211"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Yes</w:t>
            </w:r>
          </w:p>
        </w:tc>
      </w:tr>
      <w:tr w:rsidR="00FF3397" w:rsidRPr="000C3C86" w14:paraId="050B91A9" w14:textId="77777777" w:rsidTr="003A1BCF">
        <w:tc>
          <w:tcPr>
            <w:tcW w:w="2583" w:type="dxa"/>
          </w:tcPr>
          <w:p w14:paraId="02008568"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RWTH-01</w:t>
            </w:r>
          </w:p>
        </w:tc>
        <w:tc>
          <w:tcPr>
            <w:tcW w:w="2277" w:type="dxa"/>
          </w:tcPr>
          <w:p w14:paraId="690A8679"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50</w:t>
            </w:r>
          </w:p>
        </w:tc>
        <w:tc>
          <w:tcPr>
            <w:tcW w:w="2209" w:type="dxa"/>
          </w:tcPr>
          <w:p w14:paraId="53D5C9CB"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Cutting</w:t>
            </w:r>
          </w:p>
        </w:tc>
        <w:tc>
          <w:tcPr>
            <w:tcW w:w="1993" w:type="dxa"/>
          </w:tcPr>
          <w:p w14:paraId="4BAB4890"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p>
        </w:tc>
      </w:tr>
      <w:tr w:rsidR="00FF3397" w:rsidRPr="000C3C86" w14:paraId="08E4ECBA" w14:textId="77777777" w:rsidTr="003A1BCF">
        <w:tc>
          <w:tcPr>
            <w:tcW w:w="2583" w:type="dxa"/>
          </w:tcPr>
          <w:p w14:paraId="27DFAF9A"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RWTH-01</w:t>
            </w:r>
          </w:p>
        </w:tc>
        <w:tc>
          <w:tcPr>
            <w:tcW w:w="2277" w:type="dxa"/>
          </w:tcPr>
          <w:p w14:paraId="4B606B0E"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60</w:t>
            </w:r>
          </w:p>
        </w:tc>
        <w:tc>
          <w:tcPr>
            <w:tcW w:w="2209" w:type="dxa"/>
          </w:tcPr>
          <w:p w14:paraId="4CF7D632"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Cutting</w:t>
            </w:r>
          </w:p>
        </w:tc>
        <w:tc>
          <w:tcPr>
            <w:tcW w:w="1993" w:type="dxa"/>
          </w:tcPr>
          <w:p w14:paraId="5AE11B66"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p>
        </w:tc>
      </w:tr>
      <w:tr w:rsidR="00FF3397" w:rsidRPr="000C3C86" w14:paraId="460A0977" w14:textId="77777777" w:rsidTr="003A1BCF">
        <w:tc>
          <w:tcPr>
            <w:tcW w:w="2583" w:type="dxa"/>
          </w:tcPr>
          <w:p w14:paraId="515A58C9"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RWTH-01</w:t>
            </w:r>
          </w:p>
        </w:tc>
        <w:tc>
          <w:tcPr>
            <w:tcW w:w="2277" w:type="dxa"/>
          </w:tcPr>
          <w:p w14:paraId="120D0039"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70</w:t>
            </w:r>
          </w:p>
        </w:tc>
        <w:tc>
          <w:tcPr>
            <w:tcW w:w="2209" w:type="dxa"/>
          </w:tcPr>
          <w:p w14:paraId="17CE3F16"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Cutting</w:t>
            </w:r>
          </w:p>
        </w:tc>
        <w:tc>
          <w:tcPr>
            <w:tcW w:w="1993" w:type="dxa"/>
          </w:tcPr>
          <w:p w14:paraId="5E56E131"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Yes</w:t>
            </w:r>
          </w:p>
        </w:tc>
      </w:tr>
      <w:tr w:rsidR="00FF3397" w:rsidRPr="000C3C86" w14:paraId="1647E36B" w14:textId="77777777" w:rsidTr="003A1BCF">
        <w:tc>
          <w:tcPr>
            <w:tcW w:w="2583" w:type="dxa"/>
          </w:tcPr>
          <w:p w14:paraId="0A19ECF4"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RWTH-01</w:t>
            </w:r>
          </w:p>
        </w:tc>
        <w:tc>
          <w:tcPr>
            <w:tcW w:w="2277" w:type="dxa"/>
          </w:tcPr>
          <w:p w14:paraId="1FA41480"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100</w:t>
            </w:r>
          </w:p>
        </w:tc>
        <w:tc>
          <w:tcPr>
            <w:tcW w:w="2209" w:type="dxa"/>
          </w:tcPr>
          <w:p w14:paraId="74B32D64"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Cutting</w:t>
            </w:r>
          </w:p>
        </w:tc>
        <w:tc>
          <w:tcPr>
            <w:tcW w:w="1993" w:type="dxa"/>
          </w:tcPr>
          <w:p w14:paraId="18E14CB1"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Yes</w:t>
            </w:r>
          </w:p>
        </w:tc>
      </w:tr>
      <w:tr w:rsidR="00FF3397" w:rsidRPr="000C3C86" w14:paraId="0BD09336" w14:textId="77777777" w:rsidTr="003A1BCF">
        <w:tc>
          <w:tcPr>
            <w:tcW w:w="2583" w:type="dxa"/>
          </w:tcPr>
          <w:p w14:paraId="5EEC2D6D"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RWTH-01</w:t>
            </w:r>
          </w:p>
        </w:tc>
        <w:tc>
          <w:tcPr>
            <w:tcW w:w="2277" w:type="dxa"/>
          </w:tcPr>
          <w:p w14:paraId="25979939"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150</w:t>
            </w:r>
          </w:p>
        </w:tc>
        <w:tc>
          <w:tcPr>
            <w:tcW w:w="2209" w:type="dxa"/>
          </w:tcPr>
          <w:p w14:paraId="43DDE564"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Cutting</w:t>
            </w:r>
          </w:p>
        </w:tc>
        <w:tc>
          <w:tcPr>
            <w:tcW w:w="1993" w:type="dxa"/>
          </w:tcPr>
          <w:p w14:paraId="32B60452"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Yes</w:t>
            </w:r>
          </w:p>
        </w:tc>
      </w:tr>
      <w:tr w:rsidR="00FF3397" w:rsidRPr="000C3C86" w14:paraId="3DB20572" w14:textId="77777777" w:rsidTr="003A1BCF">
        <w:tc>
          <w:tcPr>
            <w:tcW w:w="2583" w:type="dxa"/>
          </w:tcPr>
          <w:p w14:paraId="5BAC34CA"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RWTH-01</w:t>
            </w:r>
          </w:p>
        </w:tc>
        <w:tc>
          <w:tcPr>
            <w:tcW w:w="2277" w:type="dxa"/>
          </w:tcPr>
          <w:p w14:paraId="78720FBB"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200</w:t>
            </w:r>
          </w:p>
        </w:tc>
        <w:tc>
          <w:tcPr>
            <w:tcW w:w="2209" w:type="dxa"/>
          </w:tcPr>
          <w:p w14:paraId="4AD27DC8"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Cutting</w:t>
            </w:r>
          </w:p>
        </w:tc>
        <w:tc>
          <w:tcPr>
            <w:tcW w:w="1993" w:type="dxa"/>
          </w:tcPr>
          <w:p w14:paraId="08303D72"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Yes</w:t>
            </w:r>
          </w:p>
        </w:tc>
      </w:tr>
      <w:tr w:rsidR="00FF3397" w:rsidRPr="000C3C86" w14:paraId="22836AFC" w14:textId="77777777" w:rsidTr="003A1BCF">
        <w:tc>
          <w:tcPr>
            <w:tcW w:w="2583" w:type="dxa"/>
          </w:tcPr>
          <w:p w14:paraId="7187C7BE"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RWTH-01</w:t>
            </w:r>
          </w:p>
        </w:tc>
        <w:tc>
          <w:tcPr>
            <w:tcW w:w="2277" w:type="dxa"/>
          </w:tcPr>
          <w:p w14:paraId="0106C25B"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250</w:t>
            </w:r>
          </w:p>
        </w:tc>
        <w:tc>
          <w:tcPr>
            <w:tcW w:w="2209" w:type="dxa"/>
          </w:tcPr>
          <w:p w14:paraId="7B5ADA1F"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Cutting</w:t>
            </w:r>
          </w:p>
        </w:tc>
        <w:tc>
          <w:tcPr>
            <w:tcW w:w="1993" w:type="dxa"/>
          </w:tcPr>
          <w:p w14:paraId="676ED8E3"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Yes</w:t>
            </w:r>
          </w:p>
        </w:tc>
      </w:tr>
      <w:tr w:rsidR="00FF3397" w:rsidRPr="000C3C86" w14:paraId="49984578" w14:textId="77777777" w:rsidTr="003A1BCF">
        <w:tc>
          <w:tcPr>
            <w:tcW w:w="2583" w:type="dxa"/>
          </w:tcPr>
          <w:p w14:paraId="26AC1C51"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RWTH-01</w:t>
            </w:r>
          </w:p>
        </w:tc>
        <w:tc>
          <w:tcPr>
            <w:tcW w:w="2277" w:type="dxa"/>
          </w:tcPr>
          <w:p w14:paraId="33C70FF1"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300</w:t>
            </w:r>
          </w:p>
        </w:tc>
        <w:tc>
          <w:tcPr>
            <w:tcW w:w="2209" w:type="dxa"/>
          </w:tcPr>
          <w:p w14:paraId="76BB5316"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Cutting</w:t>
            </w:r>
          </w:p>
        </w:tc>
        <w:tc>
          <w:tcPr>
            <w:tcW w:w="1993" w:type="dxa"/>
          </w:tcPr>
          <w:p w14:paraId="0B6F5839"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Yes</w:t>
            </w:r>
          </w:p>
        </w:tc>
      </w:tr>
      <w:tr w:rsidR="00FF3397" w:rsidRPr="000C3C86" w14:paraId="29C65D53" w14:textId="77777777" w:rsidTr="003A1BCF">
        <w:tc>
          <w:tcPr>
            <w:tcW w:w="2583" w:type="dxa"/>
          </w:tcPr>
          <w:p w14:paraId="71ADE05C"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RWTH-01</w:t>
            </w:r>
          </w:p>
        </w:tc>
        <w:tc>
          <w:tcPr>
            <w:tcW w:w="2277" w:type="dxa"/>
          </w:tcPr>
          <w:p w14:paraId="36852C79"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400</w:t>
            </w:r>
          </w:p>
        </w:tc>
        <w:tc>
          <w:tcPr>
            <w:tcW w:w="2209" w:type="dxa"/>
          </w:tcPr>
          <w:p w14:paraId="2E07EBF5"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Cutting</w:t>
            </w:r>
          </w:p>
        </w:tc>
        <w:tc>
          <w:tcPr>
            <w:tcW w:w="1993" w:type="dxa"/>
          </w:tcPr>
          <w:p w14:paraId="00F3F338"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Yes</w:t>
            </w:r>
          </w:p>
        </w:tc>
      </w:tr>
      <w:tr w:rsidR="00FF3397" w:rsidRPr="000C3C86" w14:paraId="45C8075C" w14:textId="77777777" w:rsidTr="003A1BCF">
        <w:tc>
          <w:tcPr>
            <w:tcW w:w="2583" w:type="dxa"/>
          </w:tcPr>
          <w:p w14:paraId="39F6F28D"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RWTH-01</w:t>
            </w:r>
          </w:p>
        </w:tc>
        <w:tc>
          <w:tcPr>
            <w:tcW w:w="2277" w:type="dxa"/>
          </w:tcPr>
          <w:p w14:paraId="51C3CF72"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500</w:t>
            </w:r>
          </w:p>
        </w:tc>
        <w:tc>
          <w:tcPr>
            <w:tcW w:w="2209" w:type="dxa"/>
          </w:tcPr>
          <w:p w14:paraId="5FFA1DD5"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Cutting</w:t>
            </w:r>
          </w:p>
        </w:tc>
        <w:tc>
          <w:tcPr>
            <w:tcW w:w="1993" w:type="dxa"/>
          </w:tcPr>
          <w:p w14:paraId="195750EB"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p>
        </w:tc>
      </w:tr>
      <w:tr w:rsidR="00FF3397" w:rsidRPr="000C3C86" w14:paraId="26EA3147" w14:textId="77777777" w:rsidTr="003A1BCF">
        <w:tc>
          <w:tcPr>
            <w:tcW w:w="2583" w:type="dxa"/>
          </w:tcPr>
          <w:p w14:paraId="25CF32E9"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RWTH-01</w:t>
            </w:r>
          </w:p>
        </w:tc>
        <w:tc>
          <w:tcPr>
            <w:tcW w:w="2277" w:type="dxa"/>
          </w:tcPr>
          <w:p w14:paraId="18E0C9FF"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580</w:t>
            </w:r>
          </w:p>
        </w:tc>
        <w:tc>
          <w:tcPr>
            <w:tcW w:w="2209" w:type="dxa"/>
          </w:tcPr>
          <w:p w14:paraId="02B1FBB4"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Cutting</w:t>
            </w:r>
          </w:p>
        </w:tc>
        <w:tc>
          <w:tcPr>
            <w:tcW w:w="1993" w:type="dxa"/>
          </w:tcPr>
          <w:p w14:paraId="0111E77C"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Yes</w:t>
            </w:r>
          </w:p>
        </w:tc>
      </w:tr>
      <w:tr w:rsidR="00FF3397" w:rsidRPr="000C3C86" w14:paraId="4270278B" w14:textId="77777777" w:rsidTr="003A1BCF">
        <w:tc>
          <w:tcPr>
            <w:tcW w:w="2583" w:type="dxa"/>
          </w:tcPr>
          <w:p w14:paraId="0171483C"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RWTH-01</w:t>
            </w:r>
          </w:p>
        </w:tc>
        <w:tc>
          <w:tcPr>
            <w:tcW w:w="2277" w:type="dxa"/>
          </w:tcPr>
          <w:p w14:paraId="71ECC527"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660</w:t>
            </w:r>
          </w:p>
        </w:tc>
        <w:tc>
          <w:tcPr>
            <w:tcW w:w="2209" w:type="dxa"/>
          </w:tcPr>
          <w:p w14:paraId="235456D4"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Cutting</w:t>
            </w:r>
          </w:p>
        </w:tc>
        <w:tc>
          <w:tcPr>
            <w:tcW w:w="1993" w:type="dxa"/>
          </w:tcPr>
          <w:p w14:paraId="7593CEC4"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p>
        </w:tc>
      </w:tr>
      <w:tr w:rsidR="00FF3397" w:rsidRPr="000C3C86" w14:paraId="36811B55" w14:textId="77777777" w:rsidTr="003A1BCF">
        <w:tc>
          <w:tcPr>
            <w:tcW w:w="2583" w:type="dxa"/>
          </w:tcPr>
          <w:p w14:paraId="63A9E087"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RWTH-01</w:t>
            </w:r>
          </w:p>
        </w:tc>
        <w:tc>
          <w:tcPr>
            <w:tcW w:w="2277" w:type="dxa"/>
          </w:tcPr>
          <w:p w14:paraId="07177D81"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700</w:t>
            </w:r>
          </w:p>
        </w:tc>
        <w:tc>
          <w:tcPr>
            <w:tcW w:w="2209" w:type="dxa"/>
          </w:tcPr>
          <w:p w14:paraId="2B3664E7"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Cutting</w:t>
            </w:r>
          </w:p>
        </w:tc>
        <w:tc>
          <w:tcPr>
            <w:tcW w:w="1993" w:type="dxa"/>
          </w:tcPr>
          <w:p w14:paraId="60C9BDBE"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p>
        </w:tc>
      </w:tr>
      <w:tr w:rsidR="00FF3397" w:rsidRPr="000C3C86" w14:paraId="20B73CD0" w14:textId="77777777" w:rsidTr="003A1BCF">
        <w:tc>
          <w:tcPr>
            <w:tcW w:w="2583" w:type="dxa"/>
          </w:tcPr>
          <w:p w14:paraId="120268A5"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RWTH-01</w:t>
            </w:r>
          </w:p>
        </w:tc>
        <w:tc>
          <w:tcPr>
            <w:tcW w:w="2277" w:type="dxa"/>
          </w:tcPr>
          <w:p w14:paraId="0175307A"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780</w:t>
            </w:r>
          </w:p>
        </w:tc>
        <w:tc>
          <w:tcPr>
            <w:tcW w:w="2209" w:type="dxa"/>
          </w:tcPr>
          <w:p w14:paraId="07D16415"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Cutting</w:t>
            </w:r>
          </w:p>
        </w:tc>
        <w:tc>
          <w:tcPr>
            <w:tcW w:w="1993" w:type="dxa"/>
          </w:tcPr>
          <w:p w14:paraId="06F9301B"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p>
        </w:tc>
      </w:tr>
      <w:tr w:rsidR="00FF3397" w:rsidRPr="000C3C86" w14:paraId="6665F422" w14:textId="77777777" w:rsidTr="003A1BCF">
        <w:tc>
          <w:tcPr>
            <w:tcW w:w="2583" w:type="dxa"/>
          </w:tcPr>
          <w:p w14:paraId="30A4ADD9"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Banholt</w:t>
            </w:r>
          </w:p>
        </w:tc>
        <w:tc>
          <w:tcPr>
            <w:tcW w:w="2277" w:type="dxa"/>
          </w:tcPr>
          <w:p w14:paraId="38AE3B75"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147.5</w:t>
            </w:r>
          </w:p>
        </w:tc>
        <w:tc>
          <w:tcPr>
            <w:tcW w:w="2209" w:type="dxa"/>
          </w:tcPr>
          <w:p w14:paraId="0F2BBCA1"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Core</w:t>
            </w:r>
          </w:p>
        </w:tc>
        <w:tc>
          <w:tcPr>
            <w:tcW w:w="1993" w:type="dxa"/>
          </w:tcPr>
          <w:p w14:paraId="1BF02270"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p>
        </w:tc>
      </w:tr>
      <w:tr w:rsidR="00FF3397" w:rsidRPr="000C3C86" w14:paraId="3B85065B" w14:textId="77777777" w:rsidTr="003A1BCF">
        <w:tc>
          <w:tcPr>
            <w:tcW w:w="2583" w:type="dxa"/>
          </w:tcPr>
          <w:p w14:paraId="7053A732"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Banholt</w:t>
            </w:r>
          </w:p>
        </w:tc>
        <w:tc>
          <w:tcPr>
            <w:tcW w:w="2277" w:type="dxa"/>
          </w:tcPr>
          <w:p w14:paraId="54422A1D"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160.5</w:t>
            </w:r>
          </w:p>
        </w:tc>
        <w:tc>
          <w:tcPr>
            <w:tcW w:w="2209" w:type="dxa"/>
          </w:tcPr>
          <w:p w14:paraId="09568B9B"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Core</w:t>
            </w:r>
          </w:p>
        </w:tc>
        <w:tc>
          <w:tcPr>
            <w:tcW w:w="1993" w:type="dxa"/>
          </w:tcPr>
          <w:p w14:paraId="58367074"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p>
        </w:tc>
      </w:tr>
      <w:tr w:rsidR="00FF3397" w:rsidRPr="000C3C86" w14:paraId="2F332956" w14:textId="77777777" w:rsidTr="003A1BCF">
        <w:tc>
          <w:tcPr>
            <w:tcW w:w="2583" w:type="dxa"/>
          </w:tcPr>
          <w:p w14:paraId="7951A054"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Banholt</w:t>
            </w:r>
          </w:p>
        </w:tc>
        <w:tc>
          <w:tcPr>
            <w:tcW w:w="2277" w:type="dxa"/>
          </w:tcPr>
          <w:p w14:paraId="4B80BD76"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190.5</w:t>
            </w:r>
          </w:p>
        </w:tc>
        <w:tc>
          <w:tcPr>
            <w:tcW w:w="2209" w:type="dxa"/>
          </w:tcPr>
          <w:p w14:paraId="24F136F4"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Core</w:t>
            </w:r>
          </w:p>
        </w:tc>
        <w:tc>
          <w:tcPr>
            <w:tcW w:w="1993" w:type="dxa"/>
          </w:tcPr>
          <w:p w14:paraId="54D5F55F"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p>
        </w:tc>
      </w:tr>
      <w:tr w:rsidR="00FF3397" w:rsidRPr="000C3C86" w14:paraId="2DD964DF" w14:textId="77777777" w:rsidTr="003A1BCF">
        <w:tc>
          <w:tcPr>
            <w:tcW w:w="2583" w:type="dxa"/>
          </w:tcPr>
          <w:p w14:paraId="58C58A54"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Banholt</w:t>
            </w:r>
          </w:p>
        </w:tc>
        <w:tc>
          <w:tcPr>
            <w:tcW w:w="2277" w:type="dxa"/>
          </w:tcPr>
          <w:p w14:paraId="2D589A4C"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228.7</w:t>
            </w:r>
          </w:p>
        </w:tc>
        <w:tc>
          <w:tcPr>
            <w:tcW w:w="2209" w:type="dxa"/>
          </w:tcPr>
          <w:p w14:paraId="3B243106"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Core</w:t>
            </w:r>
          </w:p>
        </w:tc>
        <w:tc>
          <w:tcPr>
            <w:tcW w:w="1993" w:type="dxa"/>
          </w:tcPr>
          <w:p w14:paraId="76797DBB"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p>
        </w:tc>
      </w:tr>
      <w:tr w:rsidR="00FF3397" w:rsidRPr="000C3C86" w14:paraId="389A4CE9" w14:textId="77777777" w:rsidTr="003A1BCF">
        <w:tc>
          <w:tcPr>
            <w:tcW w:w="2583" w:type="dxa"/>
          </w:tcPr>
          <w:p w14:paraId="07FF9542" w14:textId="4584F615"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Dalhem-1</w:t>
            </w:r>
          </w:p>
        </w:tc>
        <w:tc>
          <w:tcPr>
            <w:tcW w:w="2277" w:type="dxa"/>
          </w:tcPr>
          <w:p w14:paraId="730DBB12"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w:t>
            </w:r>
          </w:p>
        </w:tc>
        <w:tc>
          <w:tcPr>
            <w:tcW w:w="2209" w:type="dxa"/>
          </w:tcPr>
          <w:p w14:paraId="70CEA749"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Outcrop</w:t>
            </w:r>
          </w:p>
        </w:tc>
        <w:tc>
          <w:tcPr>
            <w:tcW w:w="1993" w:type="dxa"/>
          </w:tcPr>
          <w:p w14:paraId="42F47E33"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Yes</w:t>
            </w:r>
          </w:p>
        </w:tc>
      </w:tr>
      <w:tr w:rsidR="00FF3397" w:rsidRPr="000C3C86" w14:paraId="21D0135D" w14:textId="77777777" w:rsidTr="003A1BCF">
        <w:tc>
          <w:tcPr>
            <w:tcW w:w="2583" w:type="dxa"/>
          </w:tcPr>
          <w:p w14:paraId="12854D15"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Dalhem-2</w:t>
            </w:r>
          </w:p>
        </w:tc>
        <w:tc>
          <w:tcPr>
            <w:tcW w:w="2277" w:type="dxa"/>
          </w:tcPr>
          <w:p w14:paraId="1EEAC837"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w:t>
            </w:r>
          </w:p>
        </w:tc>
        <w:tc>
          <w:tcPr>
            <w:tcW w:w="2209" w:type="dxa"/>
          </w:tcPr>
          <w:p w14:paraId="300FB88E"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Outcrop</w:t>
            </w:r>
          </w:p>
        </w:tc>
        <w:tc>
          <w:tcPr>
            <w:tcW w:w="1993" w:type="dxa"/>
          </w:tcPr>
          <w:p w14:paraId="6627D981" w14:textId="77777777" w:rsidR="00FF3397" w:rsidRPr="000C3C86" w:rsidRDefault="00FF3397" w:rsidP="00FF3397">
            <w:pPr>
              <w:suppressAutoHyphens/>
              <w:spacing w:line="260" w:lineRule="atLeast"/>
              <w:jc w:val="both"/>
              <w:rPr>
                <w:rFonts w:ascii="Verdana" w:eastAsia="Arial Unicode MS" w:hAnsi="Verdana" w:cs="Times New Roman"/>
                <w:kern w:val="0"/>
                <w:lang w:val="en-US"/>
                <w14:ligatures w14:val="none"/>
              </w:rPr>
            </w:pPr>
            <w:r w:rsidRPr="000C3C86">
              <w:rPr>
                <w:rFonts w:ascii="Verdana" w:eastAsia="Arial Unicode MS" w:hAnsi="Verdana" w:cs="Times New Roman"/>
                <w:kern w:val="0"/>
                <w:lang w:val="en-US"/>
                <w14:ligatures w14:val="none"/>
              </w:rPr>
              <w:t>Yes</w:t>
            </w:r>
          </w:p>
        </w:tc>
      </w:tr>
    </w:tbl>
    <w:p w14:paraId="4683A709" w14:textId="4AF2D2A6" w:rsidR="00FF3397" w:rsidRPr="000C3C86" w:rsidRDefault="00FF3397" w:rsidP="00FF3397">
      <w:pPr>
        <w:suppressAutoHyphens/>
        <w:spacing w:after="0" w:line="260" w:lineRule="atLeast"/>
        <w:jc w:val="both"/>
        <w:rPr>
          <w:rFonts w:ascii="Verdana" w:eastAsia="Arial Unicode MS" w:hAnsi="Verdana" w:cs="Times New Roman"/>
          <w:i/>
          <w:iCs/>
          <w:kern w:val="0"/>
          <w:lang w:val="en-US"/>
          <w14:ligatures w14:val="none"/>
        </w:rPr>
      </w:pPr>
      <w:r w:rsidRPr="000C3C86">
        <w:rPr>
          <w:rFonts w:ascii="Verdana" w:eastAsia="Arial Unicode MS" w:hAnsi="Verdana" w:cs="Times New Roman"/>
          <w:b/>
          <w:bCs/>
          <w:i/>
          <w:iCs/>
          <w:kern w:val="0"/>
          <w:lang w:val="en-US"/>
          <w14:ligatures w14:val="none"/>
        </w:rPr>
        <w:t>Table S3.1</w:t>
      </w:r>
      <w:r w:rsidRPr="000C3C86">
        <w:rPr>
          <w:rFonts w:ascii="Verdana" w:eastAsia="Arial Unicode MS" w:hAnsi="Verdana" w:cs="Times New Roman"/>
          <w:b/>
          <w:bCs/>
          <w:kern w:val="0"/>
          <w:lang w:val="en-US"/>
          <w14:ligatures w14:val="none"/>
        </w:rPr>
        <w:t>.</w:t>
      </w:r>
      <w:r w:rsidRPr="000C3C86">
        <w:rPr>
          <w:rFonts w:ascii="Verdana" w:eastAsia="Arial Unicode MS" w:hAnsi="Verdana" w:cs="Times New Roman"/>
          <w:kern w:val="0"/>
          <w:lang w:val="en-US"/>
          <w14:ligatures w14:val="none"/>
        </w:rPr>
        <w:t xml:space="preserve"> Samples analy</w:t>
      </w:r>
      <w:r w:rsidR="00851558" w:rsidRPr="000C3C86">
        <w:rPr>
          <w:rFonts w:ascii="Verdana" w:eastAsia="Arial Unicode MS" w:hAnsi="Verdana" w:cs="Times New Roman"/>
          <w:kern w:val="0"/>
          <w:lang w:val="en-US"/>
          <w14:ligatures w14:val="none"/>
        </w:rPr>
        <w:t>s</w:t>
      </w:r>
      <w:r w:rsidRPr="000C3C86">
        <w:rPr>
          <w:rFonts w:ascii="Verdana" w:eastAsia="Arial Unicode MS" w:hAnsi="Verdana" w:cs="Times New Roman"/>
          <w:kern w:val="0"/>
          <w:lang w:val="en-US"/>
          <w14:ligatures w14:val="none"/>
        </w:rPr>
        <w:t>ed</w:t>
      </w:r>
      <w:r w:rsidR="00851558" w:rsidRPr="000C3C86">
        <w:rPr>
          <w:rFonts w:ascii="Verdana" w:eastAsia="Arial Unicode MS" w:hAnsi="Verdana" w:cs="Times New Roman"/>
          <w:kern w:val="0"/>
          <w:lang w:val="en-US"/>
          <w14:ligatures w14:val="none"/>
        </w:rPr>
        <w:t xml:space="preserve"> or </w:t>
      </w:r>
      <w:r w:rsidRPr="000C3C86">
        <w:rPr>
          <w:rFonts w:ascii="Verdana" w:eastAsia="Arial Unicode MS" w:hAnsi="Verdana" w:cs="Times New Roman"/>
          <w:kern w:val="0"/>
          <w:lang w:val="en-US"/>
          <w14:ligatures w14:val="none"/>
        </w:rPr>
        <w:t>evaluated in this study. Productive means whether processing yielded a sufficient palynomorph concentration for further interpretation.</w:t>
      </w:r>
    </w:p>
    <w:p w14:paraId="43ABCC5A" w14:textId="77777777" w:rsidR="00FF3397" w:rsidRPr="000C3C86" w:rsidRDefault="00FF3397" w:rsidP="00FF3397">
      <w:pPr>
        <w:suppressAutoHyphens/>
        <w:spacing w:after="0" w:line="260" w:lineRule="atLeast"/>
        <w:jc w:val="both"/>
        <w:rPr>
          <w:rFonts w:ascii="Verdana" w:eastAsia="Arial Unicode MS" w:hAnsi="Verdana" w:cs="Times New Roman"/>
          <w:b/>
          <w:bCs/>
          <w:kern w:val="0"/>
          <w:lang w:val="en-US"/>
          <w14:ligatures w14:val="none"/>
        </w:rPr>
      </w:pPr>
    </w:p>
    <w:p w14:paraId="30CB687F" w14:textId="05BB6C03" w:rsidR="00FF3397" w:rsidRPr="000C3C86" w:rsidRDefault="00FF3397">
      <w:pPr>
        <w:pStyle w:val="Rubrik2"/>
        <w:rPr>
          <w:rFonts w:eastAsia="Arial Unicode MS"/>
          <w:lang w:val="en-US"/>
        </w:rPr>
        <w:pPrChange w:id="299" w:author="Maars, J. (Jasper)" w:date="2026-01-07T10:13:00Z" w16du:dateUtc="2026-01-07T09:13:00Z">
          <w:pPr>
            <w:keepNext/>
            <w:keepLines/>
            <w:tabs>
              <w:tab w:val="left" w:pos="0"/>
            </w:tabs>
            <w:suppressAutoHyphens/>
            <w:spacing w:before="260" w:after="260" w:line="260" w:lineRule="exact"/>
            <w:outlineLvl w:val="1"/>
          </w:pPr>
        </w:pPrChange>
      </w:pPr>
      <w:r w:rsidRPr="000C3C86">
        <w:rPr>
          <w:rFonts w:eastAsia="Arial Unicode MS"/>
          <w:lang w:val="en-US"/>
        </w:rPr>
        <w:t xml:space="preserve">3.2 </w:t>
      </w:r>
      <w:r w:rsidRPr="000C3C86">
        <w:rPr>
          <w:rFonts w:eastAsia="Arial Unicode MS"/>
          <w:lang w:val="en-US"/>
        </w:rPr>
        <w:tab/>
        <w:t>Cottessen</w:t>
      </w:r>
      <w:del w:id="300" w:author="Maars, J. (Jasper)" w:date="2025-11-26T09:46:00Z" w16du:dateUtc="2025-11-26T08:46:00Z">
        <w:r w:rsidRPr="000C3C86" w:rsidDel="005B6CA0">
          <w:rPr>
            <w:rFonts w:eastAsia="Arial Unicode MS"/>
            <w:lang w:val="en-US"/>
          </w:rPr>
          <w:delText xml:space="preserve"> (B62D1181)</w:delText>
        </w:r>
      </w:del>
      <w:ins w:id="301" w:author="Maars, J. (Jasper)" w:date="2025-11-05T10:06:00Z" w16du:dateUtc="2025-11-05T09:06:00Z">
        <w:r w:rsidR="00B250BB" w:rsidRPr="000C3C86">
          <w:rPr>
            <w:rFonts w:eastAsia="Arial Unicode MS"/>
            <w:lang w:val="en-US"/>
          </w:rPr>
          <w:t xml:space="preserve"> </w:t>
        </w:r>
      </w:ins>
      <w:ins w:id="302" w:author="Maars, J. (Jasper)" w:date="2026-01-07T09:42:00Z" w16du:dateUtc="2026-01-07T08:42:00Z">
        <w:r w:rsidR="000C3C86">
          <w:rPr>
            <w:rFonts w:eastAsia="Arial Unicode MS"/>
            <w:lang w:val="en-US"/>
          </w:rPr>
          <w:t>(</w:t>
        </w:r>
      </w:ins>
      <w:ins w:id="303" w:author="Maars, J. (Jasper)" w:date="2025-11-05T10:06:00Z" w16du:dateUtc="2025-11-05T09:06:00Z">
        <w:r w:rsidR="00B250BB" w:rsidRPr="000C3C86">
          <w:rPr>
            <w:rFonts w:eastAsia="Arial Unicode MS"/>
            <w:lang w:val="en-US"/>
          </w:rPr>
          <w:t>ETB-03</w:t>
        </w:r>
      </w:ins>
      <w:ins w:id="304" w:author="Maars, J. (Jasper)" w:date="2026-01-07T09:42:00Z" w16du:dateUtc="2026-01-07T08:42:00Z">
        <w:r w:rsidR="000C3C86">
          <w:rPr>
            <w:rFonts w:eastAsia="Arial Unicode MS"/>
            <w:lang w:val="en-US"/>
          </w:rPr>
          <w:t>)</w:t>
        </w:r>
      </w:ins>
    </w:p>
    <w:p w14:paraId="067494C6" w14:textId="60D0D6AF" w:rsidR="00FF3397" w:rsidRPr="000C3C86" w:rsidRDefault="00FF3397" w:rsidP="00FF3397">
      <w:pPr>
        <w:suppressAutoHyphens/>
        <w:spacing w:after="0" w:line="260" w:lineRule="atLeast"/>
        <w:jc w:val="both"/>
        <w:rPr>
          <w:rFonts w:ascii="Verdana" w:eastAsia="Arial Unicode MS" w:hAnsi="Verdana" w:cs="Times New Roman"/>
          <w:kern w:val="0"/>
          <w14:ligatures w14:val="none"/>
        </w:rPr>
      </w:pPr>
      <w:r w:rsidRPr="000C3C86">
        <w:rPr>
          <w:rFonts w:ascii="Verdana" w:eastAsia="Arial Unicode MS" w:hAnsi="Verdana" w:cs="Times New Roman"/>
          <w:kern w:val="0"/>
          <w14:ligatures w14:val="none"/>
        </w:rPr>
        <w:t xml:space="preserve">From the cored section of the Cottessen Borehole twelve samples were processed and analysed for palynology. Only five of these yielded discernible palynomorphs (Figure </w:t>
      </w:r>
      <w:ins w:id="305" w:author="Maars, J. (Jasper)" w:date="2025-11-26T09:46:00Z" w16du:dateUtc="2025-11-26T08:46:00Z">
        <w:r w:rsidR="005B6CA0" w:rsidRPr="000C3C86">
          <w:rPr>
            <w:rFonts w:ascii="Verdana" w:eastAsia="Arial Unicode MS" w:hAnsi="Verdana" w:cs="Times New Roman"/>
            <w:kern w:val="0"/>
            <w14:ligatures w14:val="none"/>
          </w:rPr>
          <w:t>S3</w:t>
        </w:r>
      </w:ins>
      <w:del w:id="306" w:author="Maars, J. (Jasper)" w:date="2025-11-26T09:46:00Z" w16du:dateUtc="2025-11-26T08:46:00Z">
        <w:r w:rsidRPr="000C3C86" w:rsidDel="005B6CA0">
          <w:rPr>
            <w:rFonts w:ascii="Verdana" w:eastAsia="Arial Unicode MS" w:hAnsi="Verdana" w:cs="Times New Roman"/>
            <w:kern w:val="0"/>
            <w14:ligatures w14:val="none"/>
          </w:rPr>
          <w:delText>X</w:delText>
        </w:r>
      </w:del>
      <w:r w:rsidRPr="000C3C86">
        <w:rPr>
          <w:rFonts w:ascii="Verdana" w:eastAsia="Arial Unicode MS" w:hAnsi="Verdana" w:cs="Times New Roman"/>
          <w:kern w:val="0"/>
          <w14:ligatures w14:val="none"/>
        </w:rPr>
        <w:t>.1). For these, the preservation and richness were quite poor, yet the maturity as indicated by the spore colouration index of Fisher (1981) was substantially lower than at KSL-02 (i.e., 7.5 corresponding to a %R</w:t>
      </w:r>
      <w:r w:rsidRPr="000C3C86">
        <w:rPr>
          <w:rFonts w:ascii="Verdana" w:eastAsia="Arial Unicode MS" w:hAnsi="Verdana" w:cs="Times New Roman"/>
          <w:kern w:val="0"/>
          <w:vertAlign w:val="subscript"/>
          <w14:ligatures w14:val="none"/>
        </w:rPr>
        <w:t>0</w:t>
      </w:r>
      <w:r w:rsidRPr="000C3C86">
        <w:rPr>
          <w:rFonts w:ascii="Verdana" w:eastAsia="Arial Unicode MS" w:hAnsi="Verdana" w:cs="Times New Roman"/>
          <w:kern w:val="0"/>
          <w14:ligatures w14:val="none"/>
        </w:rPr>
        <w:t xml:space="preserve"> of 0.8). </w:t>
      </w:r>
    </w:p>
    <w:p w14:paraId="417C3217" w14:textId="77777777" w:rsidR="00FF3397" w:rsidRPr="000C3C86" w:rsidRDefault="00FF3397" w:rsidP="00FF3397">
      <w:pPr>
        <w:suppressAutoHyphens/>
        <w:spacing w:after="0" w:line="260" w:lineRule="atLeast"/>
        <w:jc w:val="both"/>
        <w:rPr>
          <w:rFonts w:ascii="Verdana" w:eastAsia="Arial Unicode MS" w:hAnsi="Verdana" w:cs="Times New Roman"/>
          <w:kern w:val="0"/>
          <w14:ligatures w14:val="none"/>
        </w:rPr>
      </w:pPr>
    </w:p>
    <w:p w14:paraId="549A851B" w14:textId="77777777" w:rsidR="00FF3397" w:rsidRPr="000C3C86" w:rsidRDefault="00FF3397" w:rsidP="00FF3397">
      <w:pPr>
        <w:suppressAutoHyphens/>
        <w:spacing w:after="0" w:line="260" w:lineRule="atLeast"/>
        <w:ind w:firstLine="708"/>
        <w:jc w:val="both"/>
        <w:rPr>
          <w:rFonts w:ascii="Verdana" w:eastAsia="Arial Unicode MS" w:hAnsi="Verdana" w:cs="Times New Roman"/>
          <w:b/>
          <w:bCs/>
          <w:kern w:val="0"/>
          <w14:ligatures w14:val="none"/>
        </w:rPr>
      </w:pPr>
      <w:r w:rsidRPr="000C3C86">
        <w:rPr>
          <w:rFonts w:ascii="Verdana" w:eastAsia="Arial Unicode MS" w:hAnsi="Verdana" w:cs="Times New Roman"/>
          <w:b/>
          <w:bCs/>
          <w:kern w:val="0"/>
          <w14:ligatures w14:val="none"/>
        </w:rPr>
        <w:t>Sample 28.5 m (CO)</w:t>
      </w:r>
    </w:p>
    <w:p w14:paraId="46F1341A" w14:textId="77777777" w:rsidR="00FF3397" w:rsidRPr="000C3C86" w:rsidRDefault="00FF3397" w:rsidP="00FF3397">
      <w:pPr>
        <w:suppressAutoHyphens/>
        <w:spacing w:after="0" w:line="260" w:lineRule="atLeast"/>
        <w:ind w:firstLine="708"/>
        <w:jc w:val="both"/>
        <w:rPr>
          <w:rFonts w:ascii="Verdana" w:eastAsia="Arial Unicode MS" w:hAnsi="Verdana" w:cs="Times New Roman"/>
          <w:kern w:val="0"/>
          <w14:ligatures w14:val="none"/>
        </w:rPr>
      </w:pPr>
      <w:r w:rsidRPr="000C3C86">
        <w:rPr>
          <w:rFonts w:ascii="Verdana" w:eastAsia="Arial Unicode MS" w:hAnsi="Verdana" w:cs="Times New Roman"/>
          <w:kern w:val="0"/>
          <w:u w:val="single"/>
          <w14:ligatures w14:val="none"/>
        </w:rPr>
        <w:t>Interpreted age:</w:t>
      </w:r>
      <w:r w:rsidRPr="000C3C86">
        <w:rPr>
          <w:rFonts w:ascii="Verdana" w:eastAsia="Arial Unicode MS" w:hAnsi="Verdana" w:cs="Times New Roman"/>
          <w:kern w:val="0"/>
          <w14:ligatures w14:val="none"/>
        </w:rPr>
        <w:t xml:space="preserve"> Carboniferous, not further differentiated.</w:t>
      </w:r>
    </w:p>
    <w:p w14:paraId="2E689460" w14:textId="77777777" w:rsidR="00FF3397" w:rsidRPr="000C3C86" w:rsidRDefault="00FF3397" w:rsidP="00FF3397">
      <w:pPr>
        <w:suppressAutoHyphens/>
        <w:spacing w:after="0" w:line="260" w:lineRule="atLeast"/>
        <w:ind w:firstLine="708"/>
        <w:jc w:val="both"/>
        <w:rPr>
          <w:rFonts w:ascii="Verdana" w:eastAsia="Arial Unicode MS" w:hAnsi="Verdana" w:cs="Times New Roman"/>
          <w:kern w:val="0"/>
          <w:u w:val="single"/>
          <w14:ligatures w14:val="none"/>
        </w:rPr>
      </w:pPr>
      <w:r w:rsidRPr="000C3C86">
        <w:rPr>
          <w:rFonts w:ascii="Verdana" w:eastAsia="Arial Unicode MS" w:hAnsi="Verdana" w:cs="Times New Roman"/>
          <w:kern w:val="0"/>
          <w:u w:val="single"/>
          <w14:ligatures w14:val="none"/>
        </w:rPr>
        <w:t>Confidence of age-interpretation:</w:t>
      </w:r>
      <w:r w:rsidRPr="000C3C86">
        <w:rPr>
          <w:rFonts w:ascii="Verdana" w:eastAsia="Arial Unicode MS" w:hAnsi="Verdana" w:cs="Times New Roman"/>
          <w:kern w:val="0"/>
          <w14:ligatures w14:val="none"/>
        </w:rPr>
        <w:t xml:space="preserve"> low</w:t>
      </w:r>
    </w:p>
    <w:p w14:paraId="7D10F2EC" w14:textId="77777777" w:rsidR="00FF3397" w:rsidRPr="000C3C86" w:rsidRDefault="00FF3397" w:rsidP="00FF3397">
      <w:pPr>
        <w:suppressAutoHyphens/>
        <w:spacing w:after="0" w:line="260" w:lineRule="atLeast"/>
        <w:jc w:val="both"/>
        <w:rPr>
          <w:rFonts w:ascii="Verdana" w:eastAsia="Arial Unicode MS" w:hAnsi="Verdana" w:cs="Times New Roman"/>
          <w:kern w:val="0"/>
          <w:lang w:val="en-US"/>
          <w14:ligatures w14:val="none"/>
        </w:rPr>
      </w:pPr>
    </w:p>
    <w:p w14:paraId="0E4455F4" w14:textId="77777777" w:rsidR="00FF3397" w:rsidRPr="000C3C86" w:rsidRDefault="00FF3397" w:rsidP="00FF3397">
      <w:pPr>
        <w:suppressAutoHyphens/>
        <w:spacing w:after="0" w:line="260" w:lineRule="atLeast"/>
        <w:jc w:val="both"/>
        <w:rPr>
          <w:rFonts w:ascii="Verdana" w:eastAsia="Arial Unicode MS" w:hAnsi="Verdana" w:cs="Times New Roman"/>
          <w:kern w:val="0"/>
          <w14:ligatures w14:val="none"/>
        </w:rPr>
      </w:pPr>
      <w:r w:rsidRPr="000C3C86">
        <w:rPr>
          <w:rFonts w:ascii="Verdana" w:eastAsia="Arial Unicode MS" w:hAnsi="Verdana" w:cs="Times New Roman"/>
          <w:kern w:val="0"/>
          <w14:ligatures w14:val="none"/>
        </w:rPr>
        <w:t xml:space="preserve">This sample only yields long-ranging Carboniferous spores such </w:t>
      </w:r>
      <w:r w:rsidRPr="000C3C86">
        <w:rPr>
          <w:rFonts w:ascii="Verdana" w:eastAsia="Arial Unicode MS" w:hAnsi="Verdana" w:cs="Times New Roman"/>
          <w:i/>
          <w:iCs/>
          <w:kern w:val="0"/>
          <w14:ligatures w14:val="none"/>
        </w:rPr>
        <w:t>Densosporites</w:t>
      </w:r>
      <w:r w:rsidRPr="000C3C86">
        <w:rPr>
          <w:rFonts w:ascii="Verdana" w:eastAsia="Arial Unicode MS" w:hAnsi="Verdana" w:cs="Times New Roman"/>
          <w:kern w:val="0"/>
          <w14:ligatures w14:val="none"/>
        </w:rPr>
        <w:t xml:space="preserve"> </w:t>
      </w:r>
      <w:r w:rsidRPr="000C3C86">
        <w:rPr>
          <w:rFonts w:ascii="Verdana" w:eastAsia="Arial Unicode MS" w:hAnsi="Verdana" w:cs="Times New Roman"/>
          <w:i/>
          <w:iCs/>
          <w:kern w:val="0"/>
          <w14:ligatures w14:val="none"/>
        </w:rPr>
        <w:t>pseudoannulatus</w:t>
      </w:r>
      <w:r w:rsidRPr="000C3C86">
        <w:rPr>
          <w:rFonts w:ascii="Verdana" w:eastAsia="Arial Unicode MS" w:hAnsi="Verdana" w:cs="Times New Roman"/>
          <w:kern w:val="0"/>
          <w14:ligatures w14:val="none"/>
        </w:rPr>
        <w:t xml:space="preserve"> and </w:t>
      </w:r>
      <w:r w:rsidRPr="000C3C86">
        <w:rPr>
          <w:rFonts w:ascii="Verdana" w:eastAsia="Arial Unicode MS" w:hAnsi="Verdana" w:cs="Times New Roman"/>
          <w:i/>
          <w:iCs/>
          <w:kern w:val="0"/>
          <w14:ligatures w14:val="none"/>
        </w:rPr>
        <w:t>Lycospora pusilla</w:t>
      </w:r>
      <w:r w:rsidRPr="000C3C86">
        <w:rPr>
          <w:rFonts w:ascii="Verdana" w:eastAsia="Arial Unicode MS" w:hAnsi="Verdana" w:cs="Times New Roman"/>
          <w:kern w:val="0"/>
          <w14:ligatures w14:val="none"/>
        </w:rPr>
        <w:t>. The samples at 39 and 45.5 m were barren of palynomorphs.</w:t>
      </w:r>
    </w:p>
    <w:p w14:paraId="6EA21BD3" w14:textId="77777777" w:rsidR="00FF3397" w:rsidRPr="000C3C86" w:rsidRDefault="00FF3397" w:rsidP="00FF3397">
      <w:pPr>
        <w:suppressAutoHyphens/>
        <w:spacing w:after="0" w:line="260" w:lineRule="atLeast"/>
        <w:jc w:val="both"/>
        <w:rPr>
          <w:rFonts w:ascii="Verdana" w:eastAsia="Arial Unicode MS" w:hAnsi="Verdana" w:cs="Times New Roman"/>
          <w:kern w:val="0"/>
          <w14:ligatures w14:val="none"/>
        </w:rPr>
      </w:pPr>
    </w:p>
    <w:p w14:paraId="5C12519B" w14:textId="77777777" w:rsidR="00FF3397" w:rsidRPr="000C3C86" w:rsidRDefault="00FF3397" w:rsidP="00FF3397">
      <w:pPr>
        <w:suppressAutoHyphens/>
        <w:spacing w:after="0" w:line="260" w:lineRule="atLeast"/>
        <w:ind w:firstLine="708"/>
        <w:jc w:val="both"/>
        <w:rPr>
          <w:rFonts w:ascii="Verdana" w:eastAsia="Arial Unicode MS" w:hAnsi="Verdana" w:cs="Times New Roman"/>
          <w:b/>
          <w:bCs/>
          <w:kern w:val="0"/>
          <w14:ligatures w14:val="none"/>
        </w:rPr>
      </w:pPr>
      <w:r w:rsidRPr="000C3C86">
        <w:rPr>
          <w:rFonts w:ascii="Verdana" w:eastAsia="Arial Unicode MS" w:hAnsi="Verdana" w:cs="Times New Roman"/>
          <w:b/>
          <w:bCs/>
          <w:kern w:val="0"/>
          <w14:ligatures w14:val="none"/>
        </w:rPr>
        <w:t>Sample 53.2 m (CO)</w:t>
      </w:r>
    </w:p>
    <w:p w14:paraId="45D18D23" w14:textId="77777777" w:rsidR="00FF3397" w:rsidRPr="000C3C86" w:rsidRDefault="00FF3397" w:rsidP="00FF3397">
      <w:pPr>
        <w:suppressAutoHyphens/>
        <w:spacing w:after="0" w:line="260" w:lineRule="atLeast"/>
        <w:ind w:firstLine="708"/>
        <w:jc w:val="both"/>
        <w:rPr>
          <w:rFonts w:ascii="Verdana" w:eastAsia="Arial Unicode MS" w:hAnsi="Verdana" w:cs="Times New Roman"/>
          <w:kern w:val="0"/>
          <w14:ligatures w14:val="none"/>
        </w:rPr>
      </w:pPr>
      <w:r w:rsidRPr="000C3C86">
        <w:rPr>
          <w:rFonts w:ascii="Verdana" w:eastAsia="Arial Unicode MS" w:hAnsi="Verdana" w:cs="Times New Roman"/>
          <w:kern w:val="0"/>
          <w:u w:val="single"/>
          <w14:ligatures w14:val="none"/>
        </w:rPr>
        <w:t>Interpreted age:</w:t>
      </w:r>
      <w:r w:rsidRPr="000C3C86">
        <w:rPr>
          <w:rFonts w:ascii="Verdana" w:eastAsia="Arial Unicode MS" w:hAnsi="Verdana" w:cs="Times New Roman"/>
          <w:kern w:val="0"/>
          <w14:ligatures w14:val="none"/>
        </w:rPr>
        <w:t xml:space="preserve"> Namurian, Arnsbergian-Kinderscoutian</w:t>
      </w:r>
    </w:p>
    <w:p w14:paraId="13204BCA" w14:textId="77777777" w:rsidR="00FF3397" w:rsidRPr="000C3C86" w:rsidRDefault="00FF3397" w:rsidP="00FF3397">
      <w:pPr>
        <w:suppressAutoHyphens/>
        <w:spacing w:after="0" w:line="260" w:lineRule="atLeast"/>
        <w:ind w:firstLine="708"/>
        <w:jc w:val="both"/>
        <w:rPr>
          <w:rFonts w:ascii="Verdana" w:eastAsia="Arial Unicode MS" w:hAnsi="Verdana" w:cs="Times New Roman"/>
          <w:kern w:val="0"/>
          <w:u w:val="single"/>
          <w14:ligatures w14:val="none"/>
        </w:rPr>
      </w:pPr>
      <w:r w:rsidRPr="000C3C86">
        <w:rPr>
          <w:rFonts w:ascii="Verdana" w:eastAsia="Arial Unicode MS" w:hAnsi="Verdana" w:cs="Times New Roman"/>
          <w:kern w:val="0"/>
          <w:u w:val="single"/>
          <w14:ligatures w14:val="none"/>
        </w:rPr>
        <w:t>Confidence of age-interpretation:</w:t>
      </w:r>
      <w:r w:rsidRPr="000C3C86">
        <w:rPr>
          <w:rFonts w:ascii="Verdana" w:eastAsia="Arial Unicode MS" w:hAnsi="Verdana" w:cs="Times New Roman"/>
          <w:kern w:val="0"/>
          <w14:ligatures w14:val="none"/>
        </w:rPr>
        <w:t xml:space="preserve"> high</w:t>
      </w:r>
      <w:r w:rsidRPr="000C3C86">
        <w:rPr>
          <w:rFonts w:ascii="Verdana" w:eastAsia="Arial Unicode MS" w:hAnsi="Verdana" w:cs="Times New Roman"/>
          <w:kern w:val="0"/>
          <w:u w:val="single"/>
          <w14:ligatures w14:val="none"/>
        </w:rPr>
        <w:t xml:space="preserve"> </w:t>
      </w:r>
    </w:p>
    <w:p w14:paraId="59083037" w14:textId="77777777" w:rsidR="00FF3397" w:rsidRPr="000C3C86" w:rsidRDefault="00FF3397" w:rsidP="00FF3397">
      <w:pPr>
        <w:suppressAutoHyphens/>
        <w:spacing w:after="0" w:line="260" w:lineRule="atLeast"/>
        <w:jc w:val="both"/>
        <w:rPr>
          <w:rFonts w:ascii="Verdana" w:eastAsia="Arial Unicode MS" w:hAnsi="Verdana" w:cs="Times New Roman"/>
          <w:kern w:val="0"/>
          <w14:ligatures w14:val="none"/>
        </w:rPr>
      </w:pPr>
    </w:p>
    <w:p w14:paraId="2A2E91C9" w14:textId="77777777" w:rsidR="00FF3397" w:rsidRPr="000C3C86" w:rsidRDefault="00FF3397" w:rsidP="00FF3397">
      <w:pPr>
        <w:suppressAutoHyphens/>
        <w:spacing w:after="0" w:line="260" w:lineRule="atLeast"/>
        <w:jc w:val="both"/>
        <w:rPr>
          <w:rFonts w:ascii="Verdana" w:eastAsia="Arial Unicode MS" w:hAnsi="Verdana" w:cs="Times New Roman"/>
          <w:kern w:val="0"/>
          <w14:ligatures w14:val="none"/>
        </w:rPr>
      </w:pPr>
      <w:r w:rsidRPr="000C3C86">
        <w:rPr>
          <w:rFonts w:ascii="Verdana" w:eastAsia="Arial Unicode MS" w:hAnsi="Verdana" w:cs="Times New Roman"/>
          <w:kern w:val="0"/>
          <w14:ligatures w14:val="none"/>
        </w:rPr>
        <w:t xml:space="preserve">This sample  contains several taxa that have a range-base in the early Namurian (Pendleian, NC-Zone of Clayton et al., 1977). These include </w:t>
      </w:r>
      <w:r w:rsidRPr="000C3C86">
        <w:rPr>
          <w:rFonts w:ascii="Verdana" w:eastAsia="Arial Unicode MS" w:hAnsi="Verdana" w:cs="Times New Roman"/>
          <w:i/>
          <w:iCs/>
          <w:kern w:val="0"/>
          <w14:ligatures w14:val="none"/>
        </w:rPr>
        <w:t>Savitrisporites nux</w:t>
      </w:r>
      <w:r w:rsidRPr="000C3C86">
        <w:rPr>
          <w:rFonts w:ascii="Verdana" w:eastAsia="Arial Unicode MS" w:hAnsi="Verdana" w:cs="Times New Roman"/>
          <w:kern w:val="0"/>
          <w14:ligatures w14:val="none"/>
        </w:rPr>
        <w:t xml:space="preserve"> and </w:t>
      </w:r>
      <w:r w:rsidRPr="000C3C86">
        <w:rPr>
          <w:rFonts w:ascii="Verdana" w:eastAsia="Arial Unicode MS" w:hAnsi="Verdana" w:cs="Times New Roman"/>
          <w:i/>
          <w:iCs/>
          <w:kern w:val="0"/>
          <w14:ligatures w14:val="none"/>
        </w:rPr>
        <w:t xml:space="preserve">Crassispora kosankei. </w:t>
      </w:r>
      <w:r w:rsidRPr="000C3C86">
        <w:rPr>
          <w:rFonts w:ascii="Verdana" w:eastAsia="Arial Unicode MS" w:hAnsi="Verdana" w:cs="Times New Roman"/>
          <w:kern w:val="0"/>
          <w14:ligatures w14:val="none"/>
        </w:rPr>
        <w:t xml:space="preserve">The latter taxon is more abundant and characterized by consistent presence since the middle Namurian (Kinderscoutian). Both taxa range well into the Westphalian. However, reliable younger stratigraphic occurrences such as those of </w:t>
      </w:r>
      <w:r w:rsidRPr="000C3C86">
        <w:rPr>
          <w:rFonts w:ascii="Verdana" w:eastAsia="Arial Unicode MS" w:hAnsi="Verdana" w:cs="Times New Roman"/>
          <w:i/>
          <w:iCs/>
          <w:kern w:val="0"/>
          <w14:ligatures w14:val="none"/>
        </w:rPr>
        <w:t>Raistrickia fulva</w:t>
      </w:r>
      <w:r w:rsidRPr="000C3C86">
        <w:rPr>
          <w:rFonts w:ascii="Verdana" w:eastAsia="Arial Unicode MS" w:hAnsi="Verdana" w:cs="Times New Roman"/>
          <w:kern w:val="0"/>
          <w14:ligatures w14:val="none"/>
        </w:rPr>
        <w:t xml:space="preserve"> and/or the presence of monosaccate pollen (</w:t>
      </w:r>
      <w:r w:rsidRPr="000C3C86">
        <w:rPr>
          <w:rFonts w:ascii="Verdana" w:eastAsia="Arial Unicode MS" w:hAnsi="Verdana" w:cs="Times New Roman"/>
          <w:i/>
          <w:iCs/>
          <w:kern w:val="0"/>
          <w14:ligatures w14:val="none"/>
        </w:rPr>
        <w:t>Florenites, Potoneisporites</w:t>
      </w:r>
      <w:r w:rsidRPr="000C3C86">
        <w:rPr>
          <w:rFonts w:ascii="Verdana" w:eastAsia="Arial Unicode MS" w:hAnsi="Verdana" w:cs="Times New Roman"/>
          <w:kern w:val="0"/>
          <w14:ligatures w14:val="none"/>
        </w:rPr>
        <w:t xml:space="preserve">) are not recorded. Based on the consistent presence of </w:t>
      </w:r>
      <w:r w:rsidRPr="000C3C86">
        <w:rPr>
          <w:rFonts w:ascii="Verdana" w:eastAsia="Arial Unicode MS" w:hAnsi="Verdana" w:cs="Times New Roman"/>
          <w:i/>
          <w:iCs/>
          <w:kern w:val="0"/>
          <w14:ligatures w14:val="none"/>
        </w:rPr>
        <w:t>C. kosankei</w:t>
      </w:r>
      <w:r w:rsidRPr="000C3C86">
        <w:rPr>
          <w:rFonts w:ascii="Verdana" w:eastAsia="Arial Unicode MS" w:hAnsi="Verdana" w:cs="Times New Roman"/>
          <w:kern w:val="0"/>
          <w14:ligatures w14:val="none"/>
        </w:rPr>
        <w:t xml:space="preserve"> and the absence of taxa with an Arnsbergian or older extinction (e.g., </w:t>
      </w:r>
      <w:r w:rsidRPr="000C3C86">
        <w:rPr>
          <w:rFonts w:ascii="Verdana" w:eastAsia="Arial Unicode MS" w:hAnsi="Verdana" w:cs="Times New Roman"/>
          <w:i/>
          <w:iCs/>
          <w:kern w:val="0"/>
          <w14:ligatures w14:val="none"/>
        </w:rPr>
        <w:t>Rotaspora fracta</w:t>
      </w:r>
      <w:r w:rsidRPr="000C3C86">
        <w:rPr>
          <w:rFonts w:ascii="Verdana" w:eastAsia="Arial Unicode MS" w:hAnsi="Verdana" w:cs="Times New Roman"/>
          <w:kern w:val="0"/>
          <w14:ligatures w14:val="none"/>
        </w:rPr>
        <w:t xml:space="preserve">, </w:t>
      </w:r>
      <w:r w:rsidRPr="000C3C86">
        <w:rPr>
          <w:rFonts w:ascii="Verdana" w:eastAsia="Arial Unicode MS" w:hAnsi="Verdana" w:cs="Times New Roman"/>
          <w:i/>
          <w:iCs/>
          <w:kern w:val="0"/>
          <w14:ligatures w14:val="none"/>
        </w:rPr>
        <w:t>Cingulizonates</w:t>
      </w:r>
      <w:r w:rsidRPr="000C3C86">
        <w:rPr>
          <w:rFonts w:ascii="Verdana" w:eastAsia="Arial Unicode MS" w:hAnsi="Verdana" w:cs="Times New Roman"/>
          <w:kern w:val="0"/>
          <w14:ligatures w14:val="none"/>
        </w:rPr>
        <w:t xml:space="preserve"> cf. </w:t>
      </w:r>
      <w:r w:rsidRPr="000C3C86">
        <w:rPr>
          <w:rFonts w:ascii="Verdana" w:eastAsia="Arial Unicode MS" w:hAnsi="Verdana" w:cs="Times New Roman"/>
          <w:i/>
          <w:iCs/>
          <w:kern w:val="0"/>
          <w14:ligatures w14:val="none"/>
        </w:rPr>
        <w:t>capistratus</w:t>
      </w:r>
      <w:r w:rsidRPr="000C3C86">
        <w:rPr>
          <w:rFonts w:ascii="Verdana" w:eastAsia="Arial Unicode MS" w:hAnsi="Verdana" w:cs="Times New Roman"/>
          <w:kern w:val="0"/>
          <w14:ligatures w14:val="none"/>
        </w:rPr>
        <w:t xml:space="preserve">) a late early to middle Namurian (Chokierian to Kinderscoutian) age is most plausible (McLean et al., 2005). Perhaps remarkably, the long-ranging and typically abundant spore </w:t>
      </w:r>
      <w:r w:rsidRPr="000C3C86">
        <w:rPr>
          <w:rFonts w:ascii="Verdana" w:eastAsia="Arial Unicode MS" w:hAnsi="Verdana" w:cs="Times New Roman"/>
          <w:i/>
          <w:iCs/>
          <w:kern w:val="0"/>
          <w14:ligatures w14:val="none"/>
        </w:rPr>
        <w:t>Lycospora pusilla</w:t>
      </w:r>
      <w:r w:rsidRPr="000C3C86">
        <w:rPr>
          <w:rFonts w:ascii="Verdana" w:eastAsia="Arial Unicode MS" w:hAnsi="Verdana" w:cs="Times New Roman"/>
          <w:kern w:val="0"/>
          <w14:ligatures w14:val="none"/>
        </w:rPr>
        <w:t xml:space="preserve"> which originates in the early Visean is not recorded. This can be due to a specific depositional environment in which a climax vegetation comprising large </w:t>
      </w:r>
      <w:r w:rsidRPr="000C3C86">
        <w:rPr>
          <w:rFonts w:ascii="Verdana" w:eastAsia="Arial Unicode MS" w:hAnsi="Verdana" w:cs="Times New Roman"/>
          <w:i/>
          <w:iCs/>
          <w:kern w:val="0"/>
          <w14:ligatures w14:val="none"/>
        </w:rPr>
        <w:t>Lycospora</w:t>
      </w:r>
      <w:r w:rsidRPr="000C3C86">
        <w:rPr>
          <w:rFonts w:ascii="Verdana" w:eastAsia="Arial Unicode MS" w:hAnsi="Verdana" w:cs="Times New Roman"/>
          <w:kern w:val="0"/>
          <w14:ligatures w14:val="none"/>
        </w:rPr>
        <w:t>-producing arborescent lycopsids were not developed.</w:t>
      </w:r>
    </w:p>
    <w:p w14:paraId="579BA3C2" w14:textId="77777777" w:rsidR="00FF3397" w:rsidRPr="000C3C86" w:rsidRDefault="00FF3397" w:rsidP="00FF3397">
      <w:pPr>
        <w:suppressAutoHyphens/>
        <w:spacing w:after="0" w:line="260" w:lineRule="atLeast"/>
        <w:jc w:val="both"/>
        <w:rPr>
          <w:rFonts w:ascii="Verdana" w:eastAsia="Arial Unicode MS" w:hAnsi="Verdana" w:cs="Times New Roman"/>
          <w:kern w:val="0"/>
          <w14:ligatures w14:val="none"/>
        </w:rPr>
      </w:pPr>
    </w:p>
    <w:p w14:paraId="08E63E38" w14:textId="77777777" w:rsidR="00FF3397" w:rsidRPr="000C3C86" w:rsidRDefault="00FF3397" w:rsidP="00FF3397">
      <w:pPr>
        <w:suppressAutoHyphens/>
        <w:spacing w:after="0" w:line="260" w:lineRule="atLeast"/>
        <w:ind w:firstLine="708"/>
        <w:jc w:val="both"/>
        <w:rPr>
          <w:rFonts w:ascii="Verdana" w:eastAsia="Arial Unicode MS" w:hAnsi="Verdana" w:cs="Times New Roman"/>
          <w:b/>
          <w:bCs/>
          <w:kern w:val="0"/>
          <w14:ligatures w14:val="none"/>
        </w:rPr>
      </w:pPr>
      <w:r w:rsidRPr="000C3C86">
        <w:rPr>
          <w:rFonts w:ascii="Verdana" w:eastAsia="Arial Unicode MS" w:hAnsi="Verdana" w:cs="Times New Roman"/>
          <w:b/>
          <w:bCs/>
          <w:kern w:val="0"/>
          <w14:ligatures w14:val="none"/>
        </w:rPr>
        <w:t>Sample 64.9 m (CO)</w:t>
      </w:r>
    </w:p>
    <w:p w14:paraId="03ED9DAC" w14:textId="432955E0" w:rsidR="00FF3397" w:rsidRPr="000C3C86" w:rsidRDefault="00FF3397" w:rsidP="00FF3397">
      <w:pPr>
        <w:suppressAutoHyphens/>
        <w:spacing w:after="0" w:line="260" w:lineRule="atLeast"/>
        <w:ind w:firstLine="708"/>
        <w:jc w:val="both"/>
        <w:rPr>
          <w:rFonts w:ascii="Verdana" w:eastAsia="Arial Unicode MS" w:hAnsi="Verdana" w:cs="Times New Roman"/>
          <w:kern w:val="0"/>
          <w14:ligatures w14:val="none"/>
        </w:rPr>
      </w:pPr>
      <w:r w:rsidRPr="000C3C86">
        <w:rPr>
          <w:rFonts w:ascii="Verdana" w:eastAsia="Arial Unicode MS" w:hAnsi="Verdana" w:cs="Times New Roman"/>
          <w:kern w:val="0"/>
          <w:u w:val="single"/>
          <w14:ligatures w14:val="none"/>
        </w:rPr>
        <w:t>Provisional lithostratigraphy:</w:t>
      </w:r>
      <w:r w:rsidRPr="000C3C86">
        <w:rPr>
          <w:rFonts w:ascii="Verdana" w:eastAsia="Arial Unicode MS" w:hAnsi="Verdana" w:cs="Times New Roman"/>
          <w:kern w:val="0"/>
          <w14:ligatures w14:val="none"/>
        </w:rPr>
        <w:t xml:space="preserve"> </w:t>
      </w:r>
      <w:del w:id="307" w:author="Maars, J. (Jasper)" w:date="2025-11-05T09:58:00Z" w16du:dateUtc="2025-11-05T08:58:00Z">
        <w:r w:rsidRPr="000C3C86" w:rsidDel="00F829EB">
          <w:rPr>
            <w:rFonts w:ascii="Verdana" w:eastAsia="Arial Unicode MS" w:hAnsi="Verdana" w:cs="Times New Roman"/>
            <w:kern w:val="0"/>
            <w14:ligatures w14:val="none"/>
          </w:rPr>
          <w:delText>Evieux</w:delText>
        </w:r>
      </w:del>
      <w:ins w:id="308" w:author="Maars, J. (Jasper)" w:date="2025-11-05T09:58:00Z" w16du:dateUtc="2025-11-05T08:58:00Z">
        <w:r w:rsidR="00F829EB" w:rsidRPr="000C3C86">
          <w:rPr>
            <w:rFonts w:ascii="Verdana" w:eastAsia="Arial Unicode MS" w:hAnsi="Verdana" w:cs="Times New Roman"/>
            <w:kern w:val="0"/>
            <w14:ligatures w14:val="none"/>
          </w:rPr>
          <w:t>Condroz</w:t>
        </w:r>
      </w:ins>
      <w:r w:rsidRPr="000C3C86">
        <w:rPr>
          <w:rFonts w:ascii="Verdana" w:eastAsia="Arial Unicode MS" w:hAnsi="Verdana" w:cs="Times New Roman"/>
          <w:kern w:val="0"/>
          <w14:ligatures w14:val="none"/>
        </w:rPr>
        <w:t xml:space="preserve"> Fm.</w:t>
      </w:r>
    </w:p>
    <w:p w14:paraId="4DC69338" w14:textId="77777777" w:rsidR="00FF3397" w:rsidRPr="000C3C86" w:rsidRDefault="00FF3397" w:rsidP="00FF3397">
      <w:pPr>
        <w:suppressAutoHyphens/>
        <w:spacing w:after="0" w:line="260" w:lineRule="atLeast"/>
        <w:ind w:firstLine="708"/>
        <w:jc w:val="both"/>
        <w:rPr>
          <w:rFonts w:ascii="Verdana" w:eastAsia="Arial Unicode MS" w:hAnsi="Verdana" w:cs="Times New Roman"/>
          <w:kern w:val="0"/>
          <w14:ligatures w14:val="none"/>
        </w:rPr>
      </w:pPr>
      <w:r w:rsidRPr="000C3C86">
        <w:rPr>
          <w:rFonts w:ascii="Verdana" w:eastAsia="Arial Unicode MS" w:hAnsi="Verdana" w:cs="Times New Roman"/>
          <w:kern w:val="0"/>
          <w:u w:val="single"/>
          <w14:ligatures w14:val="none"/>
        </w:rPr>
        <w:t>Interpreted age:</w:t>
      </w:r>
      <w:r w:rsidRPr="000C3C86">
        <w:rPr>
          <w:rFonts w:ascii="Verdana" w:eastAsia="Arial Unicode MS" w:hAnsi="Verdana" w:cs="Times New Roman"/>
          <w:b/>
          <w:bCs/>
          <w:kern w:val="0"/>
          <w14:ligatures w14:val="none"/>
        </w:rPr>
        <w:t xml:space="preserve"> </w:t>
      </w:r>
      <w:r w:rsidRPr="000C3C86">
        <w:rPr>
          <w:rFonts w:ascii="Verdana" w:eastAsia="Arial Unicode MS" w:hAnsi="Verdana" w:cs="Times New Roman"/>
          <w:kern w:val="0"/>
          <w14:ligatures w14:val="none"/>
        </w:rPr>
        <w:t xml:space="preserve">late Late Famennian </w:t>
      </w:r>
    </w:p>
    <w:p w14:paraId="560AACF9" w14:textId="77777777" w:rsidR="00FF3397" w:rsidRPr="000C3C86" w:rsidRDefault="00FF3397" w:rsidP="00FF3397">
      <w:pPr>
        <w:suppressAutoHyphens/>
        <w:spacing w:after="0" w:line="260" w:lineRule="atLeast"/>
        <w:ind w:firstLine="708"/>
        <w:jc w:val="both"/>
        <w:rPr>
          <w:rFonts w:ascii="Verdana" w:eastAsia="Arial Unicode MS" w:hAnsi="Verdana" w:cs="Times New Roman"/>
          <w:kern w:val="0"/>
          <w:u w:val="single"/>
          <w14:ligatures w14:val="none"/>
        </w:rPr>
      </w:pPr>
      <w:r w:rsidRPr="000C3C86">
        <w:rPr>
          <w:rFonts w:ascii="Verdana" w:eastAsia="Arial Unicode MS" w:hAnsi="Verdana" w:cs="Times New Roman"/>
          <w:kern w:val="0"/>
          <w:u w:val="single"/>
          <w14:ligatures w14:val="none"/>
        </w:rPr>
        <w:t>Confidence of age-interpretation:</w:t>
      </w:r>
      <w:r w:rsidRPr="000C3C86">
        <w:rPr>
          <w:rFonts w:ascii="Verdana" w:eastAsia="Arial Unicode MS" w:hAnsi="Verdana" w:cs="Times New Roman"/>
          <w:kern w:val="0"/>
          <w14:ligatures w14:val="none"/>
        </w:rPr>
        <w:t xml:space="preserve"> high</w:t>
      </w:r>
      <w:r w:rsidRPr="000C3C86">
        <w:rPr>
          <w:rFonts w:ascii="Verdana" w:eastAsia="Arial Unicode MS" w:hAnsi="Verdana" w:cs="Times New Roman"/>
          <w:kern w:val="0"/>
          <w:u w:val="single"/>
          <w14:ligatures w14:val="none"/>
        </w:rPr>
        <w:t xml:space="preserve"> </w:t>
      </w:r>
    </w:p>
    <w:p w14:paraId="729AC04B" w14:textId="77777777" w:rsidR="00FF3397" w:rsidRPr="000C3C86" w:rsidRDefault="00FF3397" w:rsidP="00FF3397">
      <w:pPr>
        <w:suppressAutoHyphens/>
        <w:spacing w:after="0" w:line="260" w:lineRule="atLeast"/>
        <w:jc w:val="both"/>
        <w:rPr>
          <w:rFonts w:ascii="Verdana" w:eastAsia="Arial Unicode MS" w:hAnsi="Verdana" w:cs="Times New Roman"/>
          <w:kern w:val="0"/>
          <w14:ligatures w14:val="none"/>
        </w:rPr>
      </w:pPr>
    </w:p>
    <w:p w14:paraId="35CFF668" w14:textId="77777777" w:rsidR="00FF3397" w:rsidRPr="000C3C86" w:rsidRDefault="00FF3397" w:rsidP="00FF3397">
      <w:pPr>
        <w:suppressAutoHyphens/>
        <w:spacing w:after="0" w:line="260" w:lineRule="atLeast"/>
        <w:jc w:val="both"/>
        <w:rPr>
          <w:rFonts w:ascii="Verdana" w:eastAsia="Arial Unicode MS" w:hAnsi="Verdana" w:cs="Times New Roman"/>
          <w:kern w:val="0"/>
          <w14:ligatures w14:val="none"/>
        </w:rPr>
      </w:pPr>
      <w:r w:rsidRPr="000C3C86">
        <w:rPr>
          <w:rFonts w:ascii="Verdana" w:eastAsia="Arial Unicode MS" w:hAnsi="Verdana" w:cs="Times New Roman"/>
          <w:kern w:val="0"/>
          <w14:ligatures w14:val="none"/>
        </w:rPr>
        <w:t xml:space="preserve">This sample constitutes a completely different assemblage compared to the overlying sample. Typical middle to late Late Famennian (e.g., the lower part of the VCo-Zone of Streel et al., 1987 and references therein) taxa are recorded; </w:t>
      </w:r>
      <w:r w:rsidRPr="000C3C86">
        <w:rPr>
          <w:rFonts w:ascii="Verdana" w:eastAsia="Arial Unicode MS" w:hAnsi="Verdana" w:cs="Times New Roman"/>
          <w:i/>
          <w:iCs/>
          <w:kern w:val="0"/>
          <w14:ligatures w14:val="none"/>
        </w:rPr>
        <w:t>Grandispora famennensis</w:t>
      </w:r>
      <w:r w:rsidRPr="000C3C86">
        <w:rPr>
          <w:rFonts w:ascii="Verdana" w:eastAsia="Arial Unicode MS" w:hAnsi="Verdana" w:cs="Times New Roman"/>
          <w:kern w:val="0"/>
          <w14:ligatures w14:val="none"/>
        </w:rPr>
        <w:t>,</w:t>
      </w:r>
      <w:r w:rsidRPr="000C3C86">
        <w:rPr>
          <w:rFonts w:ascii="Verdana" w:eastAsia="Arial Unicode MS" w:hAnsi="Verdana" w:cs="Times New Roman"/>
          <w:i/>
          <w:iCs/>
          <w:kern w:val="0"/>
          <w14:ligatures w14:val="none"/>
        </w:rPr>
        <w:t xml:space="preserve"> Retusotriletes phillipsii</w:t>
      </w:r>
      <w:r w:rsidRPr="000C3C86">
        <w:rPr>
          <w:rFonts w:ascii="Verdana" w:eastAsia="Arial Unicode MS" w:hAnsi="Verdana" w:cs="Times New Roman"/>
          <w:kern w:val="0"/>
          <w14:ligatures w14:val="none"/>
        </w:rPr>
        <w:t xml:space="preserve"> and </w:t>
      </w:r>
      <w:r w:rsidRPr="000C3C86">
        <w:rPr>
          <w:rFonts w:ascii="Verdana" w:eastAsia="Arial Unicode MS" w:hAnsi="Verdana" w:cs="Times New Roman"/>
          <w:i/>
          <w:iCs/>
          <w:kern w:val="0"/>
          <w14:ligatures w14:val="none"/>
        </w:rPr>
        <w:t>Rugospora flexuosa</w:t>
      </w:r>
      <w:r w:rsidRPr="000C3C86">
        <w:rPr>
          <w:rFonts w:ascii="Verdana" w:eastAsia="Arial Unicode MS" w:hAnsi="Verdana" w:cs="Times New Roman"/>
          <w:kern w:val="0"/>
          <w14:ligatures w14:val="none"/>
        </w:rPr>
        <w:t xml:space="preserve">. A younger (Latest Famennian, or Strunian) age is refuted based on the absence of the marker </w:t>
      </w:r>
      <w:r w:rsidRPr="000C3C86">
        <w:rPr>
          <w:rFonts w:ascii="Verdana" w:eastAsia="Arial Unicode MS" w:hAnsi="Verdana" w:cs="Times New Roman"/>
          <w:i/>
          <w:iCs/>
          <w:kern w:val="0"/>
          <w14:ligatures w14:val="none"/>
        </w:rPr>
        <w:t>Retispora lepidophyta</w:t>
      </w:r>
      <w:r w:rsidRPr="000C3C86">
        <w:rPr>
          <w:rFonts w:ascii="Verdana" w:eastAsia="Arial Unicode MS" w:hAnsi="Verdana" w:cs="Times New Roman"/>
          <w:kern w:val="0"/>
          <w14:ligatures w14:val="none"/>
        </w:rPr>
        <w:t xml:space="preserve">. </w:t>
      </w:r>
    </w:p>
    <w:p w14:paraId="062CC2AF" w14:textId="77777777" w:rsidR="00FF3397" w:rsidRPr="000C3C86" w:rsidRDefault="00FF3397" w:rsidP="00FF3397">
      <w:pPr>
        <w:suppressAutoHyphens/>
        <w:spacing w:after="0" w:line="260" w:lineRule="atLeast"/>
        <w:jc w:val="both"/>
        <w:rPr>
          <w:rFonts w:ascii="Verdana" w:eastAsia="Arial Unicode MS" w:hAnsi="Verdana" w:cs="Times New Roman"/>
          <w:kern w:val="0"/>
          <w14:ligatures w14:val="none"/>
        </w:rPr>
      </w:pPr>
    </w:p>
    <w:p w14:paraId="7E357150" w14:textId="77777777" w:rsidR="00FF3397" w:rsidRPr="000C3C86" w:rsidRDefault="00FF3397" w:rsidP="00FF3397">
      <w:pPr>
        <w:suppressAutoHyphens/>
        <w:spacing w:after="0" w:line="260" w:lineRule="atLeast"/>
        <w:ind w:firstLine="708"/>
        <w:jc w:val="both"/>
        <w:rPr>
          <w:rFonts w:ascii="Verdana" w:eastAsia="Arial Unicode MS" w:hAnsi="Verdana" w:cs="Times New Roman"/>
          <w:b/>
          <w:bCs/>
          <w:kern w:val="0"/>
          <w14:ligatures w14:val="none"/>
        </w:rPr>
      </w:pPr>
      <w:r w:rsidRPr="000C3C86">
        <w:rPr>
          <w:rFonts w:ascii="Verdana" w:eastAsia="Arial Unicode MS" w:hAnsi="Verdana" w:cs="Times New Roman"/>
          <w:b/>
          <w:bCs/>
          <w:kern w:val="0"/>
          <w14:ligatures w14:val="none"/>
        </w:rPr>
        <w:t>Samples 162.65  and 241 m (CO)</w:t>
      </w:r>
    </w:p>
    <w:p w14:paraId="6348FDAD" w14:textId="2DC76AA5" w:rsidR="00FF3397" w:rsidRPr="000C3C86" w:rsidRDefault="00FF3397" w:rsidP="00FF3397">
      <w:pPr>
        <w:suppressAutoHyphens/>
        <w:spacing w:after="0" w:line="260" w:lineRule="atLeast"/>
        <w:ind w:firstLine="708"/>
        <w:jc w:val="both"/>
        <w:rPr>
          <w:rFonts w:ascii="Verdana" w:eastAsia="Arial Unicode MS" w:hAnsi="Verdana" w:cs="Times New Roman"/>
          <w:kern w:val="0"/>
          <w:u w:val="single"/>
          <w14:ligatures w14:val="none"/>
        </w:rPr>
      </w:pPr>
      <w:r w:rsidRPr="000C3C86">
        <w:rPr>
          <w:rFonts w:ascii="Verdana" w:eastAsia="Arial Unicode MS" w:hAnsi="Verdana" w:cs="Times New Roman"/>
          <w:kern w:val="0"/>
          <w:u w:val="single"/>
          <w14:ligatures w14:val="none"/>
        </w:rPr>
        <w:t>Provisional lithostratigraphy:</w:t>
      </w:r>
      <w:r w:rsidRPr="000C3C86">
        <w:rPr>
          <w:rFonts w:ascii="Verdana" w:eastAsia="Arial Unicode MS" w:hAnsi="Verdana" w:cs="Times New Roman"/>
          <w:kern w:val="0"/>
          <w14:ligatures w14:val="none"/>
        </w:rPr>
        <w:t xml:space="preserve"> </w:t>
      </w:r>
      <w:del w:id="309" w:author="Maars, J. (Jasper)" w:date="2025-11-05T09:58:00Z" w16du:dateUtc="2025-11-05T08:58:00Z">
        <w:r w:rsidRPr="000C3C86" w:rsidDel="00F829EB">
          <w:rPr>
            <w:rFonts w:ascii="Verdana" w:eastAsia="Arial Unicode MS" w:hAnsi="Verdana" w:cs="Times New Roman"/>
            <w:kern w:val="0"/>
            <w14:ligatures w14:val="none"/>
          </w:rPr>
          <w:delText>Evieux</w:delText>
        </w:r>
      </w:del>
      <w:ins w:id="310" w:author="Maars, J. (Jasper)" w:date="2025-11-05T09:58:00Z" w16du:dateUtc="2025-11-05T08:58:00Z">
        <w:r w:rsidR="00F829EB" w:rsidRPr="000C3C86">
          <w:rPr>
            <w:rFonts w:ascii="Verdana" w:eastAsia="Arial Unicode MS" w:hAnsi="Verdana" w:cs="Times New Roman"/>
            <w:kern w:val="0"/>
            <w14:ligatures w14:val="none"/>
          </w:rPr>
          <w:t>Condroz</w:t>
        </w:r>
      </w:ins>
      <w:r w:rsidRPr="000C3C86">
        <w:rPr>
          <w:rFonts w:ascii="Verdana" w:eastAsia="Arial Unicode MS" w:hAnsi="Verdana" w:cs="Times New Roman"/>
          <w:kern w:val="0"/>
          <w14:ligatures w14:val="none"/>
        </w:rPr>
        <w:t xml:space="preserve"> </w:t>
      </w:r>
      <w:ins w:id="311" w:author="Maars, J. (Jasper)" w:date="2025-11-26T09:46:00Z" w16du:dateUtc="2025-11-26T08:46:00Z">
        <w:r w:rsidR="005B6CA0" w:rsidRPr="000C3C86">
          <w:rPr>
            <w:rFonts w:ascii="Verdana" w:eastAsia="Arial Unicode MS" w:hAnsi="Verdana" w:cs="Times New Roman"/>
            <w:kern w:val="0"/>
            <w14:ligatures w14:val="none"/>
          </w:rPr>
          <w:t>f</w:t>
        </w:r>
      </w:ins>
      <w:del w:id="312" w:author="Maars, J. (Jasper)" w:date="2025-11-26T09:46:00Z" w16du:dateUtc="2025-11-26T08:46:00Z">
        <w:r w:rsidRPr="000C3C86" w:rsidDel="005B6CA0">
          <w:rPr>
            <w:rFonts w:ascii="Verdana" w:eastAsia="Arial Unicode MS" w:hAnsi="Verdana" w:cs="Times New Roman"/>
            <w:kern w:val="0"/>
            <w14:ligatures w14:val="none"/>
          </w:rPr>
          <w:delText>F</w:delText>
        </w:r>
      </w:del>
      <w:r w:rsidRPr="000C3C86">
        <w:rPr>
          <w:rFonts w:ascii="Verdana" w:eastAsia="Arial Unicode MS" w:hAnsi="Verdana" w:cs="Times New Roman"/>
          <w:kern w:val="0"/>
          <w14:ligatures w14:val="none"/>
        </w:rPr>
        <w:t>m.</w:t>
      </w:r>
    </w:p>
    <w:p w14:paraId="0238BA2E" w14:textId="77777777" w:rsidR="00FF3397" w:rsidRPr="000C3C86" w:rsidRDefault="00FF3397" w:rsidP="00FF3397">
      <w:pPr>
        <w:suppressAutoHyphens/>
        <w:spacing w:after="0" w:line="260" w:lineRule="atLeast"/>
        <w:ind w:firstLine="708"/>
        <w:jc w:val="both"/>
        <w:rPr>
          <w:rFonts w:ascii="Verdana" w:eastAsia="Arial Unicode MS" w:hAnsi="Verdana" w:cs="Times New Roman"/>
          <w:kern w:val="0"/>
          <w14:ligatures w14:val="none"/>
        </w:rPr>
      </w:pPr>
      <w:r w:rsidRPr="000C3C86">
        <w:rPr>
          <w:rFonts w:ascii="Verdana" w:eastAsia="Arial Unicode MS" w:hAnsi="Verdana" w:cs="Times New Roman"/>
          <w:kern w:val="0"/>
          <w:u w:val="single"/>
          <w14:ligatures w14:val="none"/>
        </w:rPr>
        <w:t>Interpreted age:</w:t>
      </w:r>
      <w:r w:rsidRPr="000C3C86">
        <w:rPr>
          <w:rFonts w:ascii="Verdana" w:eastAsia="Arial Unicode MS" w:hAnsi="Verdana" w:cs="Times New Roman"/>
          <w:kern w:val="0"/>
          <w14:ligatures w14:val="none"/>
        </w:rPr>
        <w:t xml:space="preserve"> early-middle Late Famennian</w:t>
      </w:r>
    </w:p>
    <w:p w14:paraId="554B3281" w14:textId="77777777" w:rsidR="00FF3397" w:rsidRPr="000C3C86" w:rsidRDefault="00FF3397" w:rsidP="00FF3397">
      <w:pPr>
        <w:suppressAutoHyphens/>
        <w:spacing w:after="0" w:line="260" w:lineRule="atLeast"/>
        <w:ind w:firstLine="708"/>
        <w:jc w:val="both"/>
        <w:rPr>
          <w:rFonts w:ascii="Verdana" w:eastAsia="Arial Unicode MS" w:hAnsi="Verdana" w:cs="Times New Roman"/>
          <w:kern w:val="0"/>
          <w:u w:val="single"/>
          <w14:ligatures w14:val="none"/>
        </w:rPr>
      </w:pPr>
      <w:r w:rsidRPr="000C3C86">
        <w:rPr>
          <w:rFonts w:ascii="Verdana" w:eastAsia="Arial Unicode MS" w:hAnsi="Verdana" w:cs="Times New Roman"/>
          <w:kern w:val="0"/>
          <w:u w:val="single"/>
          <w14:ligatures w14:val="none"/>
        </w:rPr>
        <w:t>Confidence of age-interpretation:</w:t>
      </w:r>
      <w:r w:rsidRPr="000C3C86">
        <w:rPr>
          <w:rFonts w:ascii="Verdana" w:eastAsia="Arial Unicode MS" w:hAnsi="Verdana" w:cs="Times New Roman"/>
          <w:kern w:val="0"/>
          <w14:ligatures w14:val="none"/>
        </w:rPr>
        <w:t xml:space="preserve"> high</w:t>
      </w:r>
      <w:r w:rsidRPr="000C3C86">
        <w:rPr>
          <w:rFonts w:ascii="Verdana" w:eastAsia="Arial Unicode MS" w:hAnsi="Verdana" w:cs="Times New Roman"/>
          <w:kern w:val="0"/>
          <w:u w:val="single"/>
          <w14:ligatures w14:val="none"/>
        </w:rPr>
        <w:t xml:space="preserve"> </w:t>
      </w:r>
    </w:p>
    <w:p w14:paraId="40DD56C2" w14:textId="77777777" w:rsidR="00FF3397" w:rsidRPr="000C3C86" w:rsidRDefault="00FF3397" w:rsidP="00FF3397">
      <w:pPr>
        <w:suppressAutoHyphens/>
        <w:spacing w:after="0" w:line="260" w:lineRule="atLeast"/>
        <w:jc w:val="both"/>
        <w:rPr>
          <w:rFonts w:ascii="Verdana" w:eastAsia="Arial Unicode MS" w:hAnsi="Verdana" w:cs="Times New Roman"/>
          <w:kern w:val="0"/>
          <w14:ligatures w14:val="none"/>
        </w:rPr>
      </w:pPr>
    </w:p>
    <w:p w14:paraId="06561D6F" w14:textId="77777777" w:rsidR="00FF3397" w:rsidRPr="000C3C86" w:rsidRDefault="00FF3397" w:rsidP="00FF3397">
      <w:pPr>
        <w:suppressAutoHyphens/>
        <w:spacing w:after="0" w:line="260" w:lineRule="atLeast"/>
        <w:jc w:val="both"/>
        <w:rPr>
          <w:rFonts w:ascii="Verdana" w:eastAsia="Arial Unicode MS" w:hAnsi="Verdana" w:cs="Times New Roman"/>
          <w:kern w:val="0"/>
          <w14:ligatures w14:val="none"/>
        </w:rPr>
      </w:pPr>
      <w:r w:rsidRPr="000C3C86">
        <w:rPr>
          <w:rFonts w:ascii="Verdana" w:eastAsia="Arial Unicode MS" w:hAnsi="Verdana" w:cs="Times New Roman"/>
          <w:kern w:val="0"/>
          <w14:ligatures w14:val="none"/>
        </w:rPr>
        <w:t xml:space="preserve">The assemblage from this sample is characterized by elements of the early-middle Late Famennian GF-Zone. The few spinose cavate forms that are recorded at this level more closely resemble </w:t>
      </w:r>
      <w:r w:rsidRPr="000C3C86">
        <w:rPr>
          <w:rFonts w:ascii="Verdana" w:eastAsia="Arial Unicode MS" w:hAnsi="Verdana" w:cs="Times New Roman"/>
          <w:i/>
          <w:iCs/>
          <w:kern w:val="0"/>
          <w14:ligatures w14:val="none"/>
        </w:rPr>
        <w:t>Grandispora gracilis.</w:t>
      </w:r>
      <w:r w:rsidRPr="000C3C86">
        <w:rPr>
          <w:rFonts w:ascii="Verdana" w:eastAsia="Arial Unicode MS" w:hAnsi="Verdana" w:cs="Times New Roman"/>
          <w:kern w:val="0"/>
          <w14:ligatures w14:val="none"/>
        </w:rPr>
        <w:t xml:space="preserve"> The </w:t>
      </w:r>
      <w:r w:rsidRPr="000C3C86">
        <w:rPr>
          <w:rFonts w:ascii="Verdana" w:eastAsia="Arial Unicode MS" w:hAnsi="Verdana" w:cs="Times New Roman"/>
          <w:i/>
          <w:iCs/>
          <w:kern w:val="0"/>
          <w14:ligatures w14:val="none"/>
        </w:rPr>
        <w:t>Rugospora flexuosa – versabilis</w:t>
      </w:r>
      <w:r w:rsidRPr="000C3C86">
        <w:rPr>
          <w:rFonts w:ascii="Verdana" w:eastAsia="Arial Unicode MS" w:hAnsi="Verdana" w:cs="Times New Roman"/>
          <w:kern w:val="0"/>
          <w14:ligatures w14:val="none"/>
        </w:rPr>
        <w:t xml:space="preserve"> complex is absent. Instead, trilete spores fit within the genus </w:t>
      </w:r>
      <w:r w:rsidRPr="000C3C86">
        <w:rPr>
          <w:rFonts w:ascii="Verdana" w:eastAsia="Arial Unicode MS" w:hAnsi="Verdana" w:cs="Times New Roman"/>
          <w:i/>
          <w:iCs/>
          <w:kern w:val="0"/>
          <w14:ligatures w14:val="none"/>
        </w:rPr>
        <w:t>Retusotriletes</w:t>
      </w:r>
      <w:r w:rsidRPr="000C3C86">
        <w:rPr>
          <w:rFonts w:ascii="Verdana" w:eastAsia="Arial Unicode MS" w:hAnsi="Verdana" w:cs="Times New Roman"/>
          <w:kern w:val="0"/>
          <w14:ligatures w14:val="none"/>
        </w:rPr>
        <w:t xml:space="preserve"> (e.g., </w:t>
      </w:r>
      <w:r w:rsidRPr="000C3C86">
        <w:rPr>
          <w:rFonts w:ascii="Verdana" w:eastAsia="Arial Unicode MS" w:hAnsi="Verdana" w:cs="Times New Roman"/>
          <w:i/>
          <w:iCs/>
          <w:kern w:val="0"/>
          <w14:ligatures w14:val="none"/>
        </w:rPr>
        <w:t>R. planus</w:t>
      </w:r>
      <w:r w:rsidRPr="000C3C86">
        <w:rPr>
          <w:rFonts w:ascii="Verdana" w:eastAsia="Arial Unicode MS" w:hAnsi="Verdana" w:cs="Times New Roman"/>
          <w:kern w:val="0"/>
          <w14:ligatures w14:val="none"/>
        </w:rPr>
        <w:t xml:space="preserve">, </w:t>
      </w:r>
      <w:r w:rsidRPr="000C3C86">
        <w:rPr>
          <w:rFonts w:ascii="Verdana" w:eastAsia="Arial Unicode MS" w:hAnsi="Verdana" w:cs="Times New Roman"/>
          <w:i/>
          <w:iCs/>
          <w:kern w:val="0"/>
          <w14:ligatures w14:val="none"/>
        </w:rPr>
        <w:t>R. incohatus</w:t>
      </w:r>
      <w:r w:rsidRPr="000C3C86">
        <w:rPr>
          <w:rFonts w:ascii="Verdana" w:eastAsia="Arial Unicode MS" w:hAnsi="Verdana" w:cs="Times New Roman"/>
          <w:kern w:val="0"/>
          <w14:ligatures w14:val="none"/>
        </w:rPr>
        <w:t xml:space="preserve"> and </w:t>
      </w:r>
      <w:r w:rsidRPr="000C3C86">
        <w:rPr>
          <w:rFonts w:ascii="Verdana" w:eastAsia="Arial Unicode MS" w:hAnsi="Verdana" w:cs="Times New Roman"/>
          <w:i/>
          <w:iCs/>
          <w:kern w:val="0"/>
          <w14:ligatures w14:val="none"/>
        </w:rPr>
        <w:t>R. maculatus</w:t>
      </w:r>
      <w:r w:rsidRPr="000C3C86">
        <w:rPr>
          <w:rFonts w:ascii="Verdana" w:eastAsia="Arial Unicode MS" w:hAnsi="Verdana" w:cs="Times New Roman"/>
          <w:kern w:val="0"/>
          <w14:ligatures w14:val="none"/>
        </w:rPr>
        <w:t>). A comparable, yet even more poorly preserved assemblage is encountered at 241 m depth.</w:t>
      </w:r>
    </w:p>
    <w:p w14:paraId="30B3CD58" w14:textId="77777777" w:rsidR="00FF3397" w:rsidRPr="000C3C86" w:rsidRDefault="00FF3397" w:rsidP="00FF3397">
      <w:pPr>
        <w:suppressAutoHyphens/>
        <w:spacing w:after="0" w:line="260" w:lineRule="atLeast"/>
        <w:jc w:val="both"/>
        <w:rPr>
          <w:rFonts w:ascii="Verdana" w:eastAsia="Arial Unicode MS" w:hAnsi="Verdana" w:cs="Times New Roman"/>
          <w:kern w:val="0"/>
          <w14:ligatures w14:val="none"/>
        </w:rPr>
      </w:pPr>
    </w:p>
    <w:p w14:paraId="7CD96E46" w14:textId="36A0C539" w:rsidR="00FF3397" w:rsidRPr="000C3C86" w:rsidRDefault="00FF3397" w:rsidP="00FF3397">
      <w:pPr>
        <w:suppressAutoHyphens/>
        <w:spacing w:after="0" w:line="260" w:lineRule="atLeast"/>
        <w:jc w:val="both"/>
        <w:rPr>
          <w:rFonts w:ascii="Verdana" w:eastAsia="Arial Unicode MS" w:hAnsi="Verdana" w:cs="Times New Roman"/>
          <w:kern w:val="0"/>
          <w14:ligatures w14:val="none"/>
        </w:rPr>
      </w:pPr>
      <w:r w:rsidRPr="000C3C86">
        <w:rPr>
          <w:rFonts w:ascii="Verdana" w:eastAsia="Arial Unicode MS" w:hAnsi="Verdana" w:cs="Times New Roman"/>
          <w:b/>
          <w:bCs/>
          <w:kern w:val="0"/>
          <w14:ligatures w14:val="none"/>
        </w:rPr>
        <w:br w:type="column"/>
      </w:r>
      <w:r w:rsidRPr="000C3C86">
        <w:rPr>
          <w:rFonts w:ascii="Verdana" w:eastAsia="Arial Unicode MS" w:hAnsi="Verdana" w:cs="Times New Roman"/>
          <w:b/>
          <w:bCs/>
          <w:noProof/>
          <w:kern w:val="0"/>
          <w14:ligatures w14:val="none"/>
        </w:rPr>
        <w:drawing>
          <wp:anchor distT="0" distB="0" distL="114300" distR="114300" simplePos="0" relativeHeight="251666432" behindDoc="0" locked="0" layoutInCell="1" allowOverlap="1" wp14:anchorId="3C68744F" wp14:editId="484D7724">
            <wp:simplePos x="0" y="0"/>
            <wp:positionH relativeFrom="margin">
              <wp:align>left</wp:align>
            </wp:positionH>
            <wp:positionV relativeFrom="paragraph">
              <wp:posOffset>14605</wp:posOffset>
            </wp:positionV>
            <wp:extent cx="5680075" cy="8456930"/>
            <wp:effectExtent l="0" t="0" r="0" b="1270"/>
            <wp:wrapThrough wrapText="bothSides">
              <wp:wrapPolygon edited="0">
                <wp:start x="0" y="0"/>
                <wp:lineTo x="0" y="21555"/>
                <wp:lineTo x="21515" y="21555"/>
                <wp:lineTo x="21515" y="0"/>
                <wp:lineTo x="0" y="0"/>
              </wp:wrapPolygon>
            </wp:wrapThrough>
            <wp:docPr id="90586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92311" cy="84752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C3C86">
        <w:rPr>
          <w:rFonts w:ascii="Verdana" w:eastAsia="Arial Unicode MS" w:hAnsi="Verdana" w:cs="Times New Roman"/>
          <w:b/>
          <w:bCs/>
          <w:kern w:val="0"/>
          <w14:ligatures w14:val="none"/>
        </w:rPr>
        <w:t>Figure S3.1.</w:t>
      </w:r>
      <w:r w:rsidRPr="000C3C86">
        <w:rPr>
          <w:rFonts w:ascii="Verdana" w:eastAsia="Arial Unicode MS" w:hAnsi="Verdana" w:cs="Times New Roman"/>
          <w:kern w:val="0"/>
          <w14:ligatures w14:val="none"/>
        </w:rPr>
        <w:t xml:space="preserve"> Range chart for the Cottessen borehole showing the presence of miospore taxa. </w:t>
      </w:r>
    </w:p>
    <w:p w14:paraId="2ED55442" w14:textId="77777777" w:rsidR="00FF3397" w:rsidRPr="000C3C86" w:rsidRDefault="00FF3397" w:rsidP="00FF3397">
      <w:pPr>
        <w:suppressAutoHyphens/>
        <w:spacing w:after="0" w:line="260" w:lineRule="atLeast"/>
        <w:jc w:val="both"/>
        <w:rPr>
          <w:rFonts w:ascii="Verdana" w:eastAsia="Arial Unicode MS" w:hAnsi="Verdana" w:cs="Times New Roman"/>
          <w:kern w:val="0"/>
          <w14:ligatures w14:val="none"/>
        </w:rPr>
      </w:pPr>
    </w:p>
    <w:p w14:paraId="197FB067" w14:textId="19A6F7A5" w:rsidR="00FF3397" w:rsidRPr="000C3C86" w:rsidRDefault="00FF3397">
      <w:pPr>
        <w:pStyle w:val="Rubrik2"/>
        <w:rPr>
          <w:lang w:val="en-US"/>
        </w:rPr>
        <w:pPrChange w:id="313" w:author="Maars, J. (Jasper)" w:date="2026-01-07T09:43:00Z" w16du:dateUtc="2026-01-07T08:43:00Z">
          <w:pPr>
            <w:jc w:val="both"/>
          </w:pPr>
        </w:pPrChange>
      </w:pPr>
      <w:r w:rsidRPr="000C3C86">
        <w:rPr>
          <w:lang w:val="en-US"/>
        </w:rPr>
        <w:t>3.</w:t>
      </w:r>
      <w:r w:rsidR="001C1EE4" w:rsidRPr="000C3C86">
        <w:rPr>
          <w:lang w:val="en-US"/>
        </w:rPr>
        <w:t>3</w:t>
      </w:r>
      <w:r w:rsidRPr="000C3C86">
        <w:rPr>
          <w:lang w:val="en-US"/>
        </w:rPr>
        <w:tab/>
        <w:t>Terziet-02</w:t>
      </w:r>
      <w:ins w:id="314" w:author="Maars, J. (Jasper)" w:date="2025-11-26T09:48:00Z" w16du:dateUtc="2025-11-26T08:48:00Z">
        <w:r w:rsidR="005B6CA0" w:rsidRPr="000C3C86">
          <w:rPr>
            <w:lang w:val="en-US"/>
          </w:rPr>
          <w:t xml:space="preserve"> (ETB-02)</w:t>
        </w:r>
      </w:ins>
    </w:p>
    <w:p w14:paraId="529F11EB" w14:textId="71AEC188" w:rsidR="00FF3397" w:rsidRPr="000C3C86" w:rsidRDefault="00FF3397" w:rsidP="00FF3397">
      <w:pPr>
        <w:pStyle w:val="Body"/>
        <w:rPr>
          <w:rFonts w:ascii="Verdana" w:hAnsi="Verdana"/>
          <w:sz w:val="22"/>
          <w:szCs w:val="22"/>
        </w:rPr>
      </w:pPr>
      <w:r w:rsidRPr="000C3C86">
        <w:rPr>
          <w:rFonts w:ascii="Verdana" w:hAnsi="Verdana"/>
          <w:sz w:val="22"/>
          <w:szCs w:val="22"/>
        </w:rPr>
        <w:t>From the Terziet-2 borehole 7 cuttings samples were palynologically processed and analy</w:t>
      </w:r>
      <w:ins w:id="315" w:author="Maars, J. (Jasper)" w:date="2025-11-26T09:48:00Z" w16du:dateUtc="2025-11-26T08:48:00Z">
        <w:r w:rsidR="005B6CA0" w:rsidRPr="000C3C86">
          <w:rPr>
            <w:rFonts w:ascii="Verdana" w:hAnsi="Verdana"/>
            <w:sz w:val="22"/>
            <w:szCs w:val="22"/>
          </w:rPr>
          <w:t>s</w:t>
        </w:r>
      </w:ins>
      <w:del w:id="316" w:author="Maars, J. (Jasper)" w:date="2025-11-26T09:48:00Z" w16du:dateUtc="2025-11-26T08:48:00Z">
        <w:r w:rsidRPr="000C3C86" w:rsidDel="005B6CA0">
          <w:rPr>
            <w:rFonts w:ascii="Verdana" w:hAnsi="Verdana"/>
            <w:sz w:val="22"/>
            <w:szCs w:val="22"/>
          </w:rPr>
          <w:delText>z</w:delText>
        </w:r>
      </w:del>
      <w:r w:rsidRPr="000C3C86">
        <w:rPr>
          <w:rFonts w:ascii="Verdana" w:hAnsi="Verdana"/>
          <w:sz w:val="22"/>
          <w:szCs w:val="22"/>
        </w:rPr>
        <w:t xml:space="preserve">ed. Of these only the lowermost two (200 and 203 m MD) turned out barren. </w:t>
      </w:r>
      <w:del w:id="317" w:author="Maars, J. (Jasper)" w:date="2025-11-26T09:48:00Z" w16du:dateUtc="2025-11-26T08:48:00Z">
        <w:r w:rsidRPr="000C3C86" w:rsidDel="005B6CA0">
          <w:rPr>
            <w:rFonts w:ascii="Verdana" w:hAnsi="Verdana"/>
            <w:sz w:val="22"/>
            <w:szCs w:val="22"/>
          </w:rPr>
          <w:delText>Because cuttings are analy</w:delText>
        </w:r>
      </w:del>
      <w:del w:id="318" w:author="Maars, J. (Jasper)" w:date="2025-11-05T10:03:00Z" w16du:dateUtc="2025-11-05T09:03:00Z">
        <w:r w:rsidRPr="000C3C86" w:rsidDel="00F829EB">
          <w:rPr>
            <w:rFonts w:ascii="Verdana" w:hAnsi="Verdana"/>
            <w:sz w:val="22"/>
            <w:szCs w:val="22"/>
          </w:rPr>
          <w:delText>z</w:delText>
        </w:r>
      </w:del>
      <w:del w:id="319" w:author="Maars, J. (Jasper)" w:date="2025-11-26T09:48:00Z" w16du:dateUtc="2025-11-26T08:48:00Z">
        <w:r w:rsidRPr="000C3C86" w:rsidDel="005B6CA0">
          <w:rPr>
            <w:rFonts w:ascii="Verdana" w:hAnsi="Verdana"/>
            <w:sz w:val="22"/>
            <w:szCs w:val="22"/>
          </w:rPr>
          <w:delText xml:space="preserve">ed, the results are discussed from deep to shallow. </w:delText>
        </w:r>
      </w:del>
      <w:r w:rsidRPr="000C3C86">
        <w:rPr>
          <w:rFonts w:ascii="Verdana" w:hAnsi="Verdana"/>
          <w:sz w:val="22"/>
          <w:szCs w:val="22"/>
        </w:rPr>
        <w:t>The samples have a brown-coloration that is comparable to well Cottessen.</w:t>
      </w:r>
    </w:p>
    <w:p w14:paraId="3B7F4E8C" w14:textId="77777777" w:rsidR="00FF3397" w:rsidRPr="000C3C86" w:rsidRDefault="00FF3397" w:rsidP="00FF3397">
      <w:pPr>
        <w:pStyle w:val="Body"/>
        <w:rPr>
          <w:rFonts w:ascii="Verdana" w:hAnsi="Verdana"/>
          <w:b/>
          <w:bCs/>
          <w:sz w:val="22"/>
          <w:szCs w:val="22"/>
          <w:lang w:val="en-US"/>
        </w:rPr>
      </w:pPr>
    </w:p>
    <w:p w14:paraId="1DF51319" w14:textId="77777777" w:rsidR="00FF3397" w:rsidRPr="000C3C86" w:rsidRDefault="00FF3397" w:rsidP="00FF3397">
      <w:pPr>
        <w:pStyle w:val="Body"/>
        <w:ind w:firstLine="708"/>
        <w:rPr>
          <w:rFonts w:ascii="Verdana" w:hAnsi="Verdana"/>
          <w:b/>
          <w:bCs/>
          <w:sz w:val="22"/>
          <w:szCs w:val="22"/>
        </w:rPr>
      </w:pPr>
      <w:r w:rsidRPr="000C3C86">
        <w:rPr>
          <w:rFonts w:ascii="Verdana" w:hAnsi="Verdana"/>
          <w:b/>
          <w:bCs/>
          <w:sz w:val="22"/>
          <w:szCs w:val="22"/>
        </w:rPr>
        <w:t>Sample 34 m</w:t>
      </w:r>
    </w:p>
    <w:p w14:paraId="5DEA6F6F" w14:textId="77777777" w:rsidR="00FF3397" w:rsidRPr="000C3C86" w:rsidRDefault="00FF3397" w:rsidP="00FF3397">
      <w:pPr>
        <w:pStyle w:val="Body"/>
        <w:ind w:left="708"/>
        <w:rPr>
          <w:rFonts w:ascii="Verdana" w:hAnsi="Verdana"/>
          <w:sz w:val="22"/>
          <w:szCs w:val="22"/>
        </w:rPr>
      </w:pPr>
      <w:r w:rsidRPr="000C3C86">
        <w:rPr>
          <w:rFonts w:ascii="Verdana" w:hAnsi="Verdana"/>
          <w:sz w:val="22"/>
          <w:szCs w:val="22"/>
          <w:u w:val="single"/>
        </w:rPr>
        <w:t xml:space="preserve">Interpreted age: </w:t>
      </w:r>
      <w:r w:rsidRPr="000C3C86">
        <w:rPr>
          <w:rFonts w:ascii="Verdana" w:hAnsi="Verdana"/>
          <w:sz w:val="22"/>
          <w:szCs w:val="22"/>
        </w:rPr>
        <w:t>mid-Carboniferous, Namurian-A, Chokierian (SO-Zone of Clayton et al., 1978)</w:t>
      </w:r>
    </w:p>
    <w:p w14:paraId="05C1EEDD" w14:textId="77777777" w:rsidR="00FF3397" w:rsidRPr="000C3C86" w:rsidRDefault="00FF3397" w:rsidP="00FF3397">
      <w:pPr>
        <w:pStyle w:val="Body"/>
        <w:ind w:firstLine="708"/>
        <w:rPr>
          <w:rFonts w:ascii="Verdana" w:hAnsi="Verdana"/>
          <w:sz w:val="22"/>
          <w:szCs w:val="22"/>
        </w:rPr>
      </w:pPr>
      <w:r w:rsidRPr="000C3C86">
        <w:rPr>
          <w:rFonts w:ascii="Verdana" w:hAnsi="Verdana"/>
          <w:sz w:val="22"/>
          <w:szCs w:val="22"/>
          <w:u w:val="single"/>
        </w:rPr>
        <w:t>Confidence of age-interpretation</w:t>
      </w:r>
      <w:r w:rsidRPr="000C3C86">
        <w:rPr>
          <w:rFonts w:ascii="Verdana" w:hAnsi="Verdana"/>
          <w:sz w:val="22"/>
          <w:szCs w:val="22"/>
        </w:rPr>
        <w:t>: high</w:t>
      </w:r>
    </w:p>
    <w:p w14:paraId="7BF53939" w14:textId="77777777" w:rsidR="00FF3397" w:rsidRPr="000C3C86" w:rsidRDefault="00FF3397" w:rsidP="00FF3397">
      <w:pPr>
        <w:pStyle w:val="Body"/>
        <w:rPr>
          <w:rFonts w:ascii="Verdana" w:hAnsi="Verdana"/>
          <w:sz w:val="22"/>
          <w:szCs w:val="22"/>
          <w:u w:val="single"/>
        </w:rPr>
      </w:pPr>
    </w:p>
    <w:p w14:paraId="09A12E9B" w14:textId="77777777" w:rsidR="00FF3397" w:rsidRPr="000C3C86" w:rsidRDefault="00FF3397" w:rsidP="00FF3397">
      <w:pPr>
        <w:pStyle w:val="Body"/>
        <w:rPr>
          <w:rFonts w:ascii="Verdana" w:hAnsi="Verdana"/>
          <w:sz w:val="22"/>
          <w:szCs w:val="22"/>
        </w:rPr>
      </w:pPr>
      <w:r w:rsidRPr="000C3C86">
        <w:rPr>
          <w:rFonts w:ascii="Verdana" w:hAnsi="Verdana"/>
          <w:sz w:val="22"/>
          <w:szCs w:val="22"/>
        </w:rPr>
        <w:t>This interpretation is based on:</w:t>
      </w:r>
    </w:p>
    <w:p w14:paraId="07859D32" w14:textId="77777777" w:rsidR="00FF3397" w:rsidRPr="000C3C86" w:rsidRDefault="00FF3397" w:rsidP="00FF3397">
      <w:pPr>
        <w:pStyle w:val="Body"/>
        <w:numPr>
          <w:ilvl w:val="0"/>
          <w:numId w:val="5"/>
        </w:numPr>
        <w:rPr>
          <w:rFonts w:ascii="Verdana" w:hAnsi="Verdana"/>
          <w:i/>
          <w:iCs/>
          <w:sz w:val="22"/>
          <w:szCs w:val="22"/>
        </w:rPr>
      </w:pPr>
      <w:r w:rsidRPr="000C3C86">
        <w:rPr>
          <w:rFonts w:ascii="Verdana" w:hAnsi="Verdana"/>
          <w:sz w:val="22"/>
          <w:szCs w:val="22"/>
        </w:rPr>
        <w:t xml:space="preserve">FOD of </w:t>
      </w:r>
      <w:r w:rsidRPr="000C3C86">
        <w:rPr>
          <w:rFonts w:ascii="Verdana" w:hAnsi="Verdana"/>
          <w:i/>
          <w:iCs/>
          <w:sz w:val="22"/>
          <w:szCs w:val="22"/>
        </w:rPr>
        <w:t>Bellispores nitidus</w:t>
      </w:r>
    </w:p>
    <w:p w14:paraId="2BEC3313" w14:textId="77777777" w:rsidR="00FF3397" w:rsidRPr="000C3C86" w:rsidRDefault="00FF3397" w:rsidP="00FF3397">
      <w:pPr>
        <w:pStyle w:val="Body"/>
        <w:numPr>
          <w:ilvl w:val="0"/>
          <w:numId w:val="5"/>
        </w:numPr>
        <w:rPr>
          <w:rFonts w:ascii="Verdana" w:hAnsi="Verdana"/>
          <w:sz w:val="22"/>
          <w:szCs w:val="22"/>
        </w:rPr>
      </w:pPr>
      <w:r w:rsidRPr="000C3C86">
        <w:rPr>
          <w:rFonts w:ascii="Verdana" w:hAnsi="Verdana"/>
          <w:sz w:val="22"/>
          <w:szCs w:val="22"/>
        </w:rPr>
        <w:t xml:space="preserve">FOD of </w:t>
      </w:r>
      <w:r w:rsidRPr="000C3C86">
        <w:rPr>
          <w:rFonts w:ascii="Verdana" w:hAnsi="Verdana"/>
          <w:i/>
          <w:iCs/>
          <w:sz w:val="22"/>
          <w:szCs w:val="22"/>
        </w:rPr>
        <w:t>Crassispora kosankei</w:t>
      </w:r>
    </w:p>
    <w:p w14:paraId="1F702450" w14:textId="77777777" w:rsidR="00FF3397" w:rsidRPr="000C3C86" w:rsidRDefault="00FF3397" w:rsidP="00FF3397">
      <w:pPr>
        <w:pStyle w:val="Body"/>
        <w:numPr>
          <w:ilvl w:val="0"/>
          <w:numId w:val="5"/>
        </w:numPr>
        <w:rPr>
          <w:rFonts w:ascii="Verdana" w:hAnsi="Verdana"/>
          <w:sz w:val="22"/>
          <w:szCs w:val="22"/>
        </w:rPr>
      </w:pPr>
      <w:r w:rsidRPr="000C3C86">
        <w:rPr>
          <w:rFonts w:ascii="Verdana" w:hAnsi="Verdana"/>
          <w:sz w:val="22"/>
          <w:szCs w:val="22"/>
        </w:rPr>
        <w:t xml:space="preserve">FOD of </w:t>
      </w:r>
      <w:r w:rsidRPr="000C3C86">
        <w:rPr>
          <w:rFonts w:ascii="Verdana" w:hAnsi="Verdana"/>
          <w:i/>
          <w:iCs/>
          <w:sz w:val="22"/>
          <w:szCs w:val="22"/>
        </w:rPr>
        <w:t>Kraeuselisporites ornatus</w:t>
      </w:r>
    </w:p>
    <w:p w14:paraId="2C2DE4AF" w14:textId="77777777" w:rsidR="00FF3397" w:rsidRPr="000C3C86" w:rsidRDefault="00FF3397" w:rsidP="00FF3397">
      <w:pPr>
        <w:pStyle w:val="Body"/>
        <w:numPr>
          <w:ilvl w:val="0"/>
          <w:numId w:val="5"/>
        </w:numPr>
        <w:rPr>
          <w:rFonts w:ascii="Verdana" w:hAnsi="Verdana"/>
          <w:sz w:val="22"/>
          <w:szCs w:val="22"/>
        </w:rPr>
      </w:pPr>
      <w:r w:rsidRPr="000C3C86">
        <w:rPr>
          <w:rFonts w:ascii="Verdana" w:hAnsi="Verdana"/>
          <w:sz w:val="22"/>
          <w:szCs w:val="22"/>
        </w:rPr>
        <w:t xml:space="preserve">FOD of </w:t>
      </w:r>
      <w:r w:rsidRPr="000C3C86">
        <w:rPr>
          <w:rFonts w:ascii="Verdana" w:hAnsi="Verdana"/>
          <w:i/>
          <w:iCs/>
          <w:sz w:val="22"/>
          <w:szCs w:val="22"/>
        </w:rPr>
        <w:t>Savitrisporites nux</w:t>
      </w:r>
    </w:p>
    <w:p w14:paraId="77AADC52" w14:textId="77777777" w:rsidR="00FF3397" w:rsidRPr="000C3C86" w:rsidRDefault="00FF3397" w:rsidP="00FF3397">
      <w:pPr>
        <w:pStyle w:val="Body"/>
        <w:rPr>
          <w:rFonts w:ascii="Verdana" w:hAnsi="Verdana"/>
          <w:sz w:val="22"/>
          <w:szCs w:val="22"/>
        </w:rPr>
      </w:pPr>
    </w:p>
    <w:p w14:paraId="70D33251" w14:textId="77777777" w:rsidR="00FF3397" w:rsidRPr="000C3C86" w:rsidRDefault="00FF3397" w:rsidP="00FF3397">
      <w:pPr>
        <w:jc w:val="both"/>
        <w:rPr>
          <w:rFonts w:ascii="Verdana" w:hAnsi="Verdana"/>
          <w:lang w:val="en-US"/>
        </w:rPr>
      </w:pPr>
      <w:r w:rsidRPr="000C3C86">
        <w:rPr>
          <w:rFonts w:ascii="Verdana" w:hAnsi="Verdana"/>
          <w:u w:val="single"/>
          <w:lang w:val="en-US"/>
        </w:rPr>
        <w:t>Remark:</w:t>
      </w:r>
      <w:r w:rsidRPr="000C3C86">
        <w:rPr>
          <w:rFonts w:ascii="Verdana" w:hAnsi="Verdana"/>
          <w:lang w:val="en-US"/>
        </w:rPr>
        <w:t xml:space="preserve"> This sample also contains the Latest Devonian (Strunian) marker </w:t>
      </w:r>
      <w:r w:rsidRPr="000C3C86">
        <w:rPr>
          <w:rFonts w:ascii="Verdana" w:hAnsi="Verdana"/>
          <w:i/>
          <w:iCs/>
          <w:lang w:val="en-US"/>
        </w:rPr>
        <w:t>Retispora lepidophyta</w:t>
      </w:r>
      <w:r w:rsidRPr="000C3C86">
        <w:rPr>
          <w:rFonts w:ascii="Verdana" w:hAnsi="Verdana"/>
          <w:lang w:val="en-US"/>
        </w:rPr>
        <w:t>. This implies that Strunian strata were eroded and subsequently reworked during early Namurian times.</w:t>
      </w:r>
    </w:p>
    <w:p w14:paraId="713E496E" w14:textId="77777777" w:rsidR="00FF3397" w:rsidRPr="000C3C86" w:rsidRDefault="00FF3397" w:rsidP="00FF3397">
      <w:pPr>
        <w:pStyle w:val="Body"/>
        <w:rPr>
          <w:rFonts w:ascii="Verdana" w:hAnsi="Verdana"/>
          <w:b/>
          <w:bCs/>
          <w:sz w:val="22"/>
          <w:szCs w:val="22"/>
          <w:lang w:val="en-US"/>
        </w:rPr>
      </w:pPr>
    </w:p>
    <w:p w14:paraId="7D93F279" w14:textId="77777777" w:rsidR="00FF3397" w:rsidRPr="000C3C86" w:rsidRDefault="00FF3397" w:rsidP="00FF3397">
      <w:pPr>
        <w:pStyle w:val="Body"/>
        <w:ind w:firstLine="708"/>
        <w:rPr>
          <w:rFonts w:ascii="Verdana" w:hAnsi="Verdana"/>
          <w:b/>
          <w:bCs/>
          <w:sz w:val="22"/>
          <w:szCs w:val="22"/>
          <w:lang w:val="en-US"/>
        </w:rPr>
      </w:pPr>
      <w:r w:rsidRPr="000C3C86">
        <w:rPr>
          <w:rFonts w:ascii="Verdana" w:hAnsi="Verdana"/>
          <w:b/>
          <w:bCs/>
          <w:sz w:val="22"/>
          <w:szCs w:val="22"/>
          <w:lang w:val="en-US"/>
        </w:rPr>
        <w:t>Samples 102 and 139 m</w:t>
      </w:r>
    </w:p>
    <w:p w14:paraId="2FCA135B" w14:textId="77777777" w:rsidR="00FF3397" w:rsidRPr="000C3C86" w:rsidRDefault="00FF3397" w:rsidP="00FF3397">
      <w:pPr>
        <w:pStyle w:val="Body"/>
        <w:ind w:firstLine="708"/>
        <w:rPr>
          <w:rFonts w:ascii="Verdana" w:hAnsi="Verdana"/>
          <w:sz w:val="22"/>
          <w:szCs w:val="22"/>
        </w:rPr>
      </w:pPr>
      <w:r w:rsidRPr="000C3C86">
        <w:rPr>
          <w:rFonts w:ascii="Verdana" w:hAnsi="Verdana"/>
          <w:sz w:val="22"/>
          <w:szCs w:val="22"/>
          <w:u w:val="single"/>
        </w:rPr>
        <w:t xml:space="preserve">Interpreted age: </w:t>
      </w:r>
      <w:r w:rsidRPr="000C3C86">
        <w:rPr>
          <w:rFonts w:ascii="Verdana" w:hAnsi="Verdana"/>
          <w:sz w:val="22"/>
          <w:szCs w:val="22"/>
        </w:rPr>
        <w:t>late Late Famennian (VCo-Zone of Streel et al., 1987)</w:t>
      </w:r>
    </w:p>
    <w:p w14:paraId="76554639" w14:textId="77777777" w:rsidR="00FF3397" w:rsidRPr="000C3C86" w:rsidRDefault="00FF3397" w:rsidP="00FF3397">
      <w:pPr>
        <w:pStyle w:val="Body"/>
        <w:ind w:firstLine="708"/>
        <w:rPr>
          <w:rFonts w:ascii="Verdana" w:hAnsi="Verdana"/>
          <w:sz w:val="22"/>
          <w:szCs w:val="22"/>
        </w:rPr>
      </w:pPr>
      <w:r w:rsidRPr="000C3C86">
        <w:rPr>
          <w:rFonts w:ascii="Verdana" w:hAnsi="Verdana"/>
          <w:sz w:val="22"/>
          <w:szCs w:val="22"/>
          <w:u w:val="single"/>
        </w:rPr>
        <w:t>Confidence of age-interpretation</w:t>
      </w:r>
      <w:r w:rsidRPr="000C3C86">
        <w:rPr>
          <w:rFonts w:ascii="Verdana" w:hAnsi="Verdana"/>
          <w:sz w:val="22"/>
          <w:szCs w:val="22"/>
        </w:rPr>
        <w:t>: high</w:t>
      </w:r>
    </w:p>
    <w:p w14:paraId="4073F371" w14:textId="77777777" w:rsidR="00FF3397" w:rsidRPr="000C3C86" w:rsidRDefault="00FF3397" w:rsidP="00FF3397">
      <w:pPr>
        <w:pStyle w:val="Body"/>
        <w:rPr>
          <w:rFonts w:ascii="Verdana" w:hAnsi="Verdana"/>
          <w:sz w:val="22"/>
          <w:szCs w:val="22"/>
        </w:rPr>
      </w:pPr>
    </w:p>
    <w:p w14:paraId="3B4EFDE8" w14:textId="10426431" w:rsidR="00FF3397" w:rsidRPr="000C3C86" w:rsidRDefault="00FF3397" w:rsidP="00FF3397">
      <w:pPr>
        <w:jc w:val="both"/>
        <w:rPr>
          <w:rFonts w:ascii="Verdana" w:hAnsi="Verdana"/>
          <w:lang w:val="en-US"/>
        </w:rPr>
      </w:pPr>
      <w:r w:rsidRPr="000C3C86">
        <w:rPr>
          <w:rFonts w:ascii="Verdana" w:hAnsi="Verdana"/>
          <w:lang w:val="en-US"/>
        </w:rPr>
        <w:t>At 139 m a</w:t>
      </w:r>
      <w:ins w:id="320" w:author="Maars, J. (Jasper)" w:date="2025-11-26T09:49:00Z" w16du:dateUtc="2025-11-26T08:49:00Z">
        <w:r w:rsidR="00B114E4" w:rsidRPr="000C3C86">
          <w:rPr>
            <w:rFonts w:ascii="Verdana" w:hAnsi="Verdana"/>
            <w:lang w:val="en-US"/>
          </w:rPr>
          <w:t>n</w:t>
        </w:r>
      </w:ins>
      <w:del w:id="321" w:author="Maars, J. (Jasper)" w:date="2025-11-26T09:49:00Z" w16du:dateUtc="2025-11-26T08:49:00Z">
        <w:r w:rsidRPr="000C3C86" w:rsidDel="00B114E4">
          <w:rPr>
            <w:rFonts w:ascii="Verdana" w:hAnsi="Verdana"/>
            <w:lang w:val="en-US"/>
          </w:rPr>
          <w:delText xml:space="preserve"> conspicuous</w:delText>
        </w:r>
      </w:del>
      <w:r w:rsidRPr="000C3C86">
        <w:rPr>
          <w:rFonts w:ascii="Verdana" w:hAnsi="Verdana"/>
          <w:lang w:val="en-US"/>
        </w:rPr>
        <w:t xml:space="preserve"> assemblage comprising the </w:t>
      </w:r>
      <w:r w:rsidRPr="000C3C86">
        <w:rPr>
          <w:rFonts w:ascii="Verdana" w:hAnsi="Verdana"/>
          <w:i/>
          <w:iCs/>
          <w:lang w:val="en-US"/>
        </w:rPr>
        <w:t>Rugospora-flexuosa/versabilis</w:t>
      </w:r>
      <w:r w:rsidRPr="000C3C86">
        <w:rPr>
          <w:rFonts w:ascii="Verdana" w:hAnsi="Verdana"/>
          <w:lang w:val="en-US"/>
        </w:rPr>
        <w:t xml:space="preserve"> complex is encountered. It is also characterized by a more diversified representation of the genus </w:t>
      </w:r>
      <w:r w:rsidRPr="000C3C86">
        <w:rPr>
          <w:rFonts w:ascii="Verdana" w:hAnsi="Verdana"/>
          <w:i/>
          <w:iCs/>
          <w:lang w:val="en-US"/>
        </w:rPr>
        <w:t>Grandispora</w:t>
      </w:r>
      <w:r w:rsidRPr="000C3C86">
        <w:rPr>
          <w:rFonts w:ascii="Verdana" w:hAnsi="Verdana"/>
          <w:lang w:val="en-US"/>
        </w:rPr>
        <w:t xml:space="preserve">, including </w:t>
      </w:r>
      <w:r w:rsidRPr="000C3C86">
        <w:rPr>
          <w:rFonts w:ascii="Verdana" w:hAnsi="Verdana"/>
          <w:i/>
          <w:iCs/>
          <w:lang w:val="en-US"/>
        </w:rPr>
        <w:t>G. cornuta</w:t>
      </w:r>
      <w:r w:rsidRPr="000C3C86">
        <w:rPr>
          <w:rFonts w:ascii="Verdana" w:hAnsi="Verdana"/>
          <w:lang w:val="en-US"/>
        </w:rPr>
        <w:t xml:space="preserve">. This is characteristic for the late Late Famennian VCo-Zone of Streel et al. (1987). Although poorly preserved and lean, a similar assemblage is encountered at 102 m. </w:t>
      </w:r>
    </w:p>
    <w:p w14:paraId="606F8E89" w14:textId="77777777" w:rsidR="00FF3397" w:rsidRPr="000C3C86" w:rsidRDefault="00FF3397" w:rsidP="00FF3397">
      <w:pPr>
        <w:pStyle w:val="Body"/>
        <w:ind w:firstLine="708"/>
        <w:rPr>
          <w:rFonts w:ascii="Verdana" w:hAnsi="Verdana"/>
          <w:b/>
          <w:bCs/>
          <w:sz w:val="22"/>
          <w:szCs w:val="22"/>
          <w:lang w:val="en-US"/>
        </w:rPr>
      </w:pPr>
      <w:r w:rsidRPr="000C3C86">
        <w:rPr>
          <w:rFonts w:ascii="Verdana" w:hAnsi="Verdana"/>
          <w:b/>
          <w:bCs/>
          <w:sz w:val="22"/>
          <w:szCs w:val="22"/>
          <w:lang w:val="en-US"/>
        </w:rPr>
        <w:t>Sample 172 m</w:t>
      </w:r>
    </w:p>
    <w:p w14:paraId="32BC1522" w14:textId="77777777" w:rsidR="00FF3397" w:rsidRPr="000C3C86" w:rsidRDefault="00FF3397" w:rsidP="00FF3397">
      <w:pPr>
        <w:pStyle w:val="Body"/>
        <w:ind w:left="708"/>
        <w:rPr>
          <w:rFonts w:ascii="Verdana" w:hAnsi="Verdana"/>
          <w:sz w:val="22"/>
          <w:szCs w:val="22"/>
          <w:lang w:val="en-US"/>
        </w:rPr>
      </w:pPr>
      <w:r w:rsidRPr="000C3C86">
        <w:rPr>
          <w:rFonts w:ascii="Verdana" w:hAnsi="Verdana"/>
          <w:sz w:val="22"/>
          <w:szCs w:val="22"/>
          <w:u w:val="single"/>
          <w:lang w:val="en-US"/>
        </w:rPr>
        <w:t>Interpreted age:</w:t>
      </w:r>
      <w:r w:rsidRPr="000C3C86">
        <w:rPr>
          <w:rFonts w:ascii="Verdana" w:hAnsi="Verdana"/>
          <w:sz w:val="22"/>
          <w:szCs w:val="22"/>
          <w:lang w:val="en-US"/>
        </w:rPr>
        <w:t xml:space="preserve"> early-middle Late Famennian (GF-Zone; Streel et al. 1987)</w:t>
      </w:r>
    </w:p>
    <w:p w14:paraId="74837A63" w14:textId="77777777" w:rsidR="00FF3397" w:rsidRPr="000C3C86" w:rsidRDefault="00FF3397" w:rsidP="00FF3397">
      <w:pPr>
        <w:pStyle w:val="Body"/>
        <w:ind w:firstLine="708"/>
        <w:rPr>
          <w:rFonts w:ascii="Verdana" w:hAnsi="Verdana"/>
          <w:sz w:val="22"/>
          <w:szCs w:val="22"/>
          <w:lang w:val="en-US"/>
        </w:rPr>
      </w:pPr>
      <w:r w:rsidRPr="000C3C86">
        <w:rPr>
          <w:rFonts w:ascii="Verdana" w:hAnsi="Verdana"/>
          <w:sz w:val="22"/>
          <w:szCs w:val="22"/>
          <w:u w:val="single"/>
          <w:lang w:val="en-US"/>
        </w:rPr>
        <w:t>Confidence of interpretation:</w:t>
      </w:r>
      <w:r w:rsidRPr="000C3C86">
        <w:rPr>
          <w:rFonts w:ascii="Verdana" w:hAnsi="Verdana"/>
          <w:sz w:val="22"/>
          <w:szCs w:val="22"/>
          <w:lang w:val="en-US"/>
        </w:rPr>
        <w:t xml:space="preserve"> high</w:t>
      </w:r>
    </w:p>
    <w:p w14:paraId="72FB1B47" w14:textId="77777777" w:rsidR="00FF3397" w:rsidRPr="000C3C86" w:rsidRDefault="00FF3397" w:rsidP="00FF3397">
      <w:pPr>
        <w:pStyle w:val="Body"/>
        <w:rPr>
          <w:rFonts w:ascii="Verdana" w:hAnsi="Verdana"/>
          <w:sz w:val="22"/>
          <w:szCs w:val="22"/>
          <w:lang w:val="en-US"/>
        </w:rPr>
      </w:pPr>
    </w:p>
    <w:p w14:paraId="2652619D" w14:textId="77777777" w:rsidR="00FF3397" w:rsidRPr="000C3C86" w:rsidRDefault="00FF3397" w:rsidP="00FF3397">
      <w:pPr>
        <w:jc w:val="both"/>
        <w:rPr>
          <w:rFonts w:ascii="Verdana" w:hAnsi="Verdana"/>
          <w:lang w:val="en-US"/>
        </w:rPr>
      </w:pPr>
      <w:r w:rsidRPr="000C3C86">
        <w:rPr>
          <w:rFonts w:ascii="Verdana" w:hAnsi="Verdana"/>
          <w:lang w:val="en-US"/>
        </w:rPr>
        <w:t xml:space="preserve">At 172 m a poorly preserved and scarce assemblage was recovered, only comprising a handful of specimens; including </w:t>
      </w:r>
      <w:r w:rsidRPr="000C3C86">
        <w:rPr>
          <w:rFonts w:ascii="Verdana" w:hAnsi="Verdana"/>
          <w:i/>
          <w:iCs/>
          <w:lang w:val="en-US"/>
        </w:rPr>
        <w:t>Retusotriletes incohatus</w:t>
      </w:r>
      <w:r w:rsidRPr="000C3C86">
        <w:rPr>
          <w:rFonts w:ascii="Verdana" w:hAnsi="Verdana"/>
          <w:lang w:val="en-US"/>
        </w:rPr>
        <w:t xml:space="preserve">, </w:t>
      </w:r>
      <w:r w:rsidRPr="000C3C86">
        <w:rPr>
          <w:rFonts w:ascii="Verdana" w:hAnsi="Verdana"/>
          <w:i/>
          <w:iCs/>
          <w:lang w:val="en-US"/>
        </w:rPr>
        <w:t xml:space="preserve">Retusotriles planus </w:t>
      </w:r>
      <w:r w:rsidRPr="000C3C86">
        <w:rPr>
          <w:rFonts w:ascii="Verdana" w:hAnsi="Verdana"/>
          <w:lang w:val="en-US"/>
        </w:rPr>
        <w:t xml:space="preserve">and </w:t>
      </w:r>
      <w:r w:rsidRPr="000C3C86">
        <w:rPr>
          <w:rFonts w:ascii="Verdana" w:hAnsi="Verdana"/>
          <w:i/>
          <w:iCs/>
          <w:lang w:val="en-US"/>
        </w:rPr>
        <w:t>Grandispora microseta</w:t>
      </w:r>
      <w:r w:rsidRPr="000C3C86">
        <w:rPr>
          <w:rFonts w:ascii="Verdana" w:hAnsi="Verdana"/>
          <w:lang w:val="en-US"/>
        </w:rPr>
        <w:t>. This assemblage is quite comparable to the one recovered at Cottessen at 162.25 and 241 m depth, and which corresponds to the early-middle Late Famennian GF-Zone of Streel et al., 1987.</w:t>
      </w:r>
    </w:p>
    <w:p w14:paraId="408D1CCA" w14:textId="77777777" w:rsidR="00FF3397" w:rsidRPr="000C3C86" w:rsidRDefault="00FF3397" w:rsidP="00FF3397">
      <w:pPr>
        <w:suppressAutoHyphens/>
        <w:spacing w:after="0" w:line="260" w:lineRule="atLeast"/>
        <w:jc w:val="both"/>
        <w:rPr>
          <w:rFonts w:ascii="Verdana" w:eastAsia="Arial Unicode MS" w:hAnsi="Verdana" w:cs="Times New Roman"/>
          <w:color w:val="FF0000"/>
          <w:kern w:val="0"/>
          <w:lang w:val="en-US"/>
          <w14:ligatures w14:val="none"/>
        </w:rPr>
      </w:pPr>
    </w:p>
    <w:p w14:paraId="07B0583A" w14:textId="77777777" w:rsidR="001C1EE4" w:rsidRPr="000C3C86" w:rsidRDefault="001C1EE4" w:rsidP="00FF3397">
      <w:pPr>
        <w:suppressAutoHyphens/>
        <w:spacing w:after="0" w:line="260" w:lineRule="atLeast"/>
        <w:jc w:val="both"/>
        <w:rPr>
          <w:rFonts w:ascii="Verdana" w:eastAsia="Arial Unicode MS" w:hAnsi="Verdana" w:cs="Times New Roman"/>
          <w:color w:val="FF0000"/>
          <w:kern w:val="0"/>
          <w:lang w:val="en-US"/>
          <w14:ligatures w14:val="none"/>
        </w:rPr>
      </w:pPr>
    </w:p>
    <w:p w14:paraId="6BCE3EB3" w14:textId="77777777" w:rsidR="00C56C9F" w:rsidRPr="000C3C86" w:rsidRDefault="00C56C9F" w:rsidP="00FF3397">
      <w:pPr>
        <w:suppressAutoHyphens/>
        <w:spacing w:after="0" w:line="260" w:lineRule="atLeast"/>
        <w:jc w:val="both"/>
        <w:rPr>
          <w:rFonts w:ascii="Verdana" w:eastAsia="Arial Unicode MS" w:hAnsi="Verdana" w:cs="Times New Roman"/>
          <w:color w:val="FF0000"/>
          <w:kern w:val="0"/>
          <w:lang w:val="en-US"/>
          <w14:ligatures w14:val="none"/>
        </w:rPr>
      </w:pPr>
    </w:p>
    <w:p w14:paraId="6C11DC60" w14:textId="77777777" w:rsidR="00C56C9F" w:rsidRPr="000C3C86" w:rsidRDefault="00C56C9F" w:rsidP="00FF3397">
      <w:pPr>
        <w:suppressAutoHyphens/>
        <w:spacing w:after="0" w:line="260" w:lineRule="atLeast"/>
        <w:jc w:val="both"/>
        <w:rPr>
          <w:rFonts w:ascii="Verdana" w:eastAsia="Arial Unicode MS" w:hAnsi="Verdana" w:cs="Times New Roman"/>
          <w:color w:val="FF0000"/>
          <w:kern w:val="0"/>
          <w:lang w:val="en-US"/>
          <w14:ligatures w14:val="none"/>
        </w:rPr>
      </w:pPr>
    </w:p>
    <w:p w14:paraId="306EB7E0" w14:textId="77777777" w:rsidR="00C56C9F" w:rsidRPr="000C3C86" w:rsidRDefault="00C56C9F" w:rsidP="00FF3397">
      <w:pPr>
        <w:suppressAutoHyphens/>
        <w:spacing w:after="0" w:line="260" w:lineRule="atLeast"/>
        <w:jc w:val="both"/>
        <w:rPr>
          <w:rFonts w:ascii="Verdana" w:eastAsia="Arial Unicode MS" w:hAnsi="Verdana" w:cs="Times New Roman"/>
          <w:color w:val="FF0000"/>
          <w:kern w:val="0"/>
          <w:lang w:val="en-US"/>
          <w14:ligatures w14:val="none"/>
        </w:rPr>
      </w:pPr>
    </w:p>
    <w:p w14:paraId="2AA34BC0" w14:textId="77777777" w:rsidR="00C56C9F" w:rsidRPr="000C3C86" w:rsidRDefault="00C56C9F" w:rsidP="00FF3397">
      <w:pPr>
        <w:suppressAutoHyphens/>
        <w:spacing w:after="0" w:line="260" w:lineRule="atLeast"/>
        <w:jc w:val="both"/>
        <w:rPr>
          <w:rFonts w:ascii="Verdana" w:eastAsia="Arial Unicode MS" w:hAnsi="Verdana" w:cs="Times New Roman"/>
          <w:color w:val="FF0000"/>
          <w:kern w:val="0"/>
          <w:lang w:val="en-US"/>
          <w14:ligatures w14:val="none"/>
        </w:rPr>
      </w:pPr>
    </w:p>
    <w:p w14:paraId="22B38C93" w14:textId="77777777" w:rsidR="00C56C9F" w:rsidRPr="000C3C86" w:rsidRDefault="00C56C9F" w:rsidP="00FF3397">
      <w:pPr>
        <w:suppressAutoHyphens/>
        <w:spacing w:after="0" w:line="260" w:lineRule="atLeast"/>
        <w:jc w:val="both"/>
        <w:rPr>
          <w:rFonts w:ascii="Verdana" w:eastAsia="Arial Unicode MS" w:hAnsi="Verdana" w:cs="Times New Roman"/>
          <w:color w:val="FF0000"/>
          <w:kern w:val="0"/>
          <w:lang w:val="en-US"/>
          <w14:ligatures w14:val="none"/>
        </w:rPr>
      </w:pPr>
    </w:p>
    <w:p w14:paraId="6368FD1E" w14:textId="77777777" w:rsidR="00C56C9F" w:rsidRPr="000C3C86" w:rsidRDefault="00C56C9F" w:rsidP="00FF3397">
      <w:pPr>
        <w:suppressAutoHyphens/>
        <w:spacing w:after="0" w:line="260" w:lineRule="atLeast"/>
        <w:jc w:val="both"/>
        <w:rPr>
          <w:rFonts w:ascii="Verdana" w:eastAsia="Arial Unicode MS" w:hAnsi="Verdana" w:cs="Times New Roman"/>
          <w:color w:val="FF0000"/>
          <w:kern w:val="0"/>
          <w:lang w:val="en-US"/>
          <w14:ligatures w14:val="none"/>
        </w:rPr>
      </w:pPr>
    </w:p>
    <w:p w14:paraId="6991E8C7" w14:textId="05D56187" w:rsidR="00C56C9F" w:rsidRPr="000C3C86" w:rsidRDefault="00C56C9F" w:rsidP="00C56C9F">
      <w:pPr>
        <w:pStyle w:val="Normalwebb"/>
        <w:rPr>
          <w:rFonts w:ascii="Verdana" w:hAnsi="Verdana"/>
          <w:rPrChange w:id="322" w:author="Maars, J. (Jasper)" w:date="2026-01-07T09:34:00Z" w16du:dateUtc="2026-01-07T08:34:00Z">
            <w:rPr/>
          </w:rPrChange>
        </w:rPr>
      </w:pPr>
      <w:r w:rsidRPr="000C3C86">
        <w:rPr>
          <w:rFonts w:ascii="Verdana" w:hAnsi="Verdana"/>
          <w:noProof/>
          <w:rPrChange w:id="323" w:author="Maars, J. (Jasper)" w:date="2026-01-07T09:34:00Z" w16du:dateUtc="2026-01-07T08:34:00Z">
            <w:rPr>
              <w:noProof/>
            </w:rPr>
          </w:rPrChange>
        </w:rPr>
        <w:drawing>
          <wp:inline distT="0" distB="0" distL="0" distR="0" wp14:anchorId="670FF0B3" wp14:editId="014DE3BE">
            <wp:extent cx="5798820" cy="6262879"/>
            <wp:effectExtent l="0" t="0" r="0" b="5080"/>
            <wp:docPr id="2159630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02349" cy="6266690"/>
                    </a:xfrm>
                    <a:prstGeom prst="rect">
                      <a:avLst/>
                    </a:prstGeom>
                    <a:noFill/>
                    <a:ln>
                      <a:noFill/>
                    </a:ln>
                  </pic:spPr>
                </pic:pic>
              </a:graphicData>
            </a:graphic>
          </wp:inline>
        </w:drawing>
      </w:r>
    </w:p>
    <w:p w14:paraId="5BB1684C" w14:textId="242F39FB" w:rsidR="00C56C9F" w:rsidRPr="000C3C86" w:rsidRDefault="00C56C9F" w:rsidP="00FF3397">
      <w:pPr>
        <w:suppressAutoHyphens/>
        <w:spacing w:after="0" w:line="260" w:lineRule="atLeast"/>
        <w:jc w:val="both"/>
        <w:rPr>
          <w:rFonts w:ascii="Verdana" w:eastAsia="Arial Unicode MS" w:hAnsi="Verdana" w:cs="Times New Roman"/>
          <w:color w:val="FF0000"/>
          <w:kern w:val="0"/>
          <w:lang w:val="en-US"/>
          <w14:ligatures w14:val="none"/>
        </w:rPr>
      </w:pPr>
      <w:r w:rsidRPr="000C3C86">
        <w:rPr>
          <w:rFonts w:ascii="Verdana" w:eastAsia="Arial Unicode MS" w:hAnsi="Verdana" w:cs="Times New Roman"/>
          <w:b/>
          <w:bCs/>
          <w:kern w:val="0"/>
          <w14:ligatures w14:val="none"/>
        </w:rPr>
        <w:t>Figure S3.2.</w:t>
      </w:r>
      <w:r w:rsidRPr="000C3C86">
        <w:rPr>
          <w:rFonts w:ascii="Verdana" w:eastAsia="Arial Unicode MS" w:hAnsi="Verdana" w:cs="Times New Roman"/>
          <w:kern w:val="0"/>
          <w14:ligatures w14:val="none"/>
        </w:rPr>
        <w:t xml:space="preserve"> Range chart for the Terziet-02 borehole </w:t>
      </w:r>
      <w:ins w:id="324" w:author="Maars, J. (Jasper)" w:date="2025-11-05T10:03:00Z" w16du:dateUtc="2025-11-05T09:03:00Z">
        <w:r w:rsidR="00B250BB" w:rsidRPr="000C3C86">
          <w:rPr>
            <w:rFonts w:ascii="Verdana" w:eastAsia="Arial Unicode MS" w:hAnsi="Verdana" w:cs="Times New Roman"/>
            <w:kern w:val="0"/>
            <w14:ligatures w14:val="none"/>
          </w:rPr>
          <w:t xml:space="preserve">(ETB-02) </w:t>
        </w:r>
      </w:ins>
      <w:r w:rsidRPr="000C3C86">
        <w:rPr>
          <w:rFonts w:ascii="Verdana" w:eastAsia="Arial Unicode MS" w:hAnsi="Verdana" w:cs="Times New Roman"/>
          <w:kern w:val="0"/>
          <w14:ligatures w14:val="none"/>
        </w:rPr>
        <w:t xml:space="preserve">showing the presence of miospore taxa. </w:t>
      </w:r>
    </w:p>
    <w:p w14:paraId="03EC78DA" w14:textId="77777777" w:rsidR="001C1EE4" w:rsidRPr="000C3C86" w:rsidRDefault="001C1EE4" w:rsidP="00FF3397">
      <w:pPr>
        <w:suppressAutoHyphens/>
        <w:spacing w:after="0" w:line="260" w:lineRule="atLeast"/>
        <w:jc w:val="both"/>
        <w:rPr>
          <w:rFonts w:ascii="Verdana" w:eastAsia="Arial Unicode MS" w:hAnsi="Verdana" w:cs="Times New Roman"/>
          <w:color w:val="FF0000"/>
          <w:kern w:val="0"/>
          <w:lang w:val="en-US"/>
          <w14:ligatures w14:val="none"/>
        </w:rPr>
      </w:pPr>
    </w:p>
    <w:p w14:paraId="65F22C03" w14:textId="77777777" w:rsidR="001C1EE4" w:rsidRPr="000C3C86" w:rsidRDefault="001C1EE4" w:rsidP="00FF3397">
      <w:pPr>
        <w:suppressAutoHyphens/>
        <w:spacing w:after="0" w:line="260" w:lineRule="atLeast"/>
        <w:jc w:val="both"/>
        <w:rPr>
          <w:rFonts w:ascii="Verdana" w:eastAsia="Arial Unicode MS" w:hAnsi="Verdana" w:cs="Times New Roman"/>
          <w:color w:val="FF0000"/>
          <w:kern w:val="0"/>
          <w:lang w:val="en-US"/>
          <w14:ligatures w14:val="none"/>
        </w:rPr>
      </w:pPr>
    </w:p>
    <w:p w14:paraId="12BF7AB2" w14:textId="77777777" w:rsidR="001C1EE4" w:rsidRPr="000C3C86" w:rsidRDefault="001C1EE4" w:rsidP="00FF3397">
      <w:pPr>
        <w:suppressAutoHyphens/>
        <w:spacing w:after="0" w:line="260" w:lineRule="atLeast"/>
        <w:jc w:val="both"/>
        <w:rPr>
          <w:rFonts w:ascii="Verdana" w:eastAsia="Arial Unicode MS" w:hAnsi="Verdana" w:cs="Times New Roman"/>
          <w:color w:val="FF0000"/>
          <w:kern w:val="0"/>
          <w:lang w:val="en-US"/>
          <w14:ligatures w14:val="none"/>
        </w:rPr>
      </w:pPr>
    </w:p>
    <w:p w14:paraId="6CE0770C" w14:textId="77777777" w:rsidR="001C1EE4" w:rsidRPr="000C3C86" w:rsidRDefault="001C1EE4" w:rsidP="00FF3397">
      <w:pPr>
        <w:suppressAutoHyphens/>
        <w:spacing w:after="0" w:line="260" w:lineRule="atLeast"/>
        <w:jc w:val="both"/>
        <w:rPr>
          <w:rFonts w:ascii="Verdana" w:eastAsia="Arial Unicode MS" w:hAnsi="Verdana" w:cs="Times New Roman"/>
          <w:color w:val="FF0000"/>
          <w:kern w:val="0"/>
          <w:lang w:val="en-US"/>
          <w14:ligatures w14:val="none"/>
        </w:rPr>
      </w:pPr>
    </w:p>
    <w:p w14:paraId="1E7E5583" w14:textId="77777777" w:rsidR="001C1EE4" w:rsidRPr="000C3C86" w:rsidRDefault="001C1EE4" w:rsidP="00FF3397">
      <w:pPr>
        <w:suppressAutoHyphens/>
        <w:spacing w:after="0" w:line="260" w:lineRule="atLeast"/>
        <w:jc w:val="both"/>
        <w:rPr>
          <w:rFonts w:ascii="Verdana" w:eastAsia="Arial Unicode MS" w:hAnsi="Verdana" w:cs="Times New Roman"/>
          <w:color w:val="FF0000"/>
          <w:kern w:val="0"/>
          <w:lang w:val="en-US"/>
          <w14:ligatures w14:val="none"/>
        </w:rPr>
      </w:pPr>
    </w:p>
    <w:p w14:paraId="67ADCA2F" w14:textId="77777777" w:rsidR="001C1EE4" w:rsidRPr="000C3C86" w:rsidRDefault="001C1EE4" w:rsidP="00FF3397">
      <w:pPr>
        <w:suppressAutoHyphens/>
        <w:spacing w:after="0" w:line="260" w:lineRule="atLeast"/>
        <w:jc w:val="both"/>
        <w:rPr>
          <w:rFonts w:ascii="Verdana" w:eastAsia="Arial Unicode MS" w:hAnsi="Verdana" w:cs="Times New Roman"/>
          <w:color w:val="FF0000"/>
          <w:kern w:val="0"/>
          <w:lang w:val="en-US"/>
          <w14:ligatures w14:val="none"/>
        </w:rPr>
      </w:pPr>
    </w:p>
    <w:p w14:paraId="551B9F89" w14:textId="77777777" w:rsidR="001C1EE4" w:rsidRDefault="001C1EE4" w:rsidP="00FF3397">
      <w:pPr>
        <w:suppressAutoHyphens/>
        <w:spacing w:after="0" w:line="260" w:lineRule="atLeast"/>
        <w:jc w:val="both"/>
        <w:rPr>
          <w:ins w:id="325" w:author="Maars, J. (Jasper)" w:date="2026-01-07T09:43:00Z" w16du:dateUtc="2026-01-07T08:43:00Z"/>
          <w:rFonts w:ascii="Verdana" w:eastAsia="Arial Unicode MS" w:hAnsi="Verdana" w:cs="Times New Roman"/>
          <w:color w:val="FF0000"/>
          <w:kern w:val="0"/>
          <w:lang w:val="en-US"/>
          <w14:ligatures w14:val="none"/>
        </w:rPr>
      </w:pPr>
    </w:p>
    <w:p w14:paraId="614EDE95" w14:textId="77777777" w:rsidR="000C3C86" w:rsidRPr="000C3C86" w:rsidRDefault="000C3C86" w:rsidP="00FF3397">
      <w:pPr>
        <w:suppressAutoHyphens/>
        <w:spacing w:after="0" w:line="260" w:lineRule="atLeast"/>
        <w:jc w:val="both"/>
        <w:rPr>
          <w:rFonts w:ascii="Verdana" w:eastAsia="Arial Unicode MS" w:hAnsi="Verdana" w:cs="Times New Roman"/>
          <w:color w:val="FF0000"/>
          <w:kern w:val="0"/>
          <w:lang w:val="en-US"/>
          <w14:ligatures w14:val="none"/>
        </w:rPr>
      </w:pPr>
    </w:p>
    <w:p w14:paraId="2E0CFDEE" w14:textId="77777777" w:rsidR="00C56C9F" w:rsidRPr="000C3C86" w:rsidRDefault="00C56C9F" w:rsidP="00FF3397">
      <w:pPr>
        <w:suppressAutoHyphens/>
        <w:spacing w:after="0" w:line="260" w:lineRule="atLeast"/>
        <w:jc w:val="both"/>
        <w:rPr>
          <w:rFonts w:ascii="Verdana" w:eastAsia="Arial Unicode MS" w:hAnsi="Verdana" w:cs="Times New Roman"/>
          <w:color w:val="FF0000"/>
          <w:kern w:val="0"/>
          <w:lang w:val="en-US"/>
          <w14:ligatures w14:val="none"/>
        </w:rPr>
      </w:pPr>
    </w:p>
    <w:p w14:paraId="2C4E269F" w14:textId="77777777" w:rsidR="001C1EE4" w:rsidRPr="000C3C86" w:rsidRDefault="001C1EE4" w:rsidP="00FF3397">
      <w:pPr>
        <w:suppressAutoHyphens/>
        <w:spacing w:after="0" w:line="260" w:lineRule="atLeast"/>
        <w:jc w:val="both"/>
        <w:rPr>
          <w:rFonts w:ascii="Verdana" w:eastAsia="Arial Unicode MS" w:hAnsi="Verdana" w:cs="Times New Roman"/>
          <w:color w:val="FF0000"/>
          <w:kern w:val="0"/>
          <w:lang w:val="en-US"/>
          <w14:ligatures w14:val="none"/>
        </w:rPr>
      </w:pPr>
    </w:p>
    <w:p w14:paraId="4C1EE0F3" w14:textId="142DCB0C" w:rsidR="001C1EE4" w:rsidRPr="000C3C86" w:rsidRDefault="001C1EE4">
      <w:pPr>
        <w:pStyle w:val="Rubrik2"/>
        <w:pPrChange w:id="326" w:author="Maars, J. (Jasper)" w:date="2026-01-07T09:43:00Z" w16du:dateUtc="2026-01-07T08:43:00Z">
          <w:pPr>
            <w:pStyle w:val="Body"/>
          </w:pPr>
        </w:pPrChange>
      </w:pPr>
      <w:r w:rsidRPr="000C3C86">
        <w:t>3.4</w:t>
      </w:r>
      <w:r w:rsidRPr="000C3C86">
        <w:tab/>
        <w:t xml:space="preserve">Banholt </w:t>
      </w:r>
      <w:del w:id="327" w:author="Maars, J. (Jasper)" w:date="2025-11-26T09:50:00Z" w16du:dateUtc="2025-11-26T08:50:00Z">
        <w:r w:rsidRPr="000C3C86" w:rsidDel="00B114E4">
          <w:delText>(B62D1181)</w:delText>
        </w:r>
      </w:del>
      <w:ins w:id="328" w:author="Maars, J. (Jasper)" w:date="2025-11-05T10:06:00Z" w16du:dateUtc="2025-11-05T09:06:00Z">
        <w:r w:rsidR="00B250BB" w:rsidRPr="000C3C86">
          <w:t>– ETB-04</w:t>
        </w:r>
      </w:ins>
    </w:p>
    <w:p w14:paraId="57A8B8CC" w14:textId="77777777" w:rsidR="001C1EE4" w:rsidRPr="000C3C86" w:rsidRDefault="001C1EE4" w:rsidP="001C1EE4">
      <w:pPr>
        <w:pStyle w:val="Body"/>
        <w:rPr>
          <w:rFonts w:ascii="Verdana" w:hAnsi="Verdana"/>
          <w:b/>
          <w:bCs/>
          <w:sz w:val="22"/>
          <w:szCs w:val="22"/>
        </w:rPr>
      </w:pPr>
    </w:p>
    <w:p w14:paraId="7EC640DF" w14:textId="647866DD" w:rsidR="001C1EE4" w:rsidRPr="000C3C86" w:rsidRDefault="001C1EE4" w:rsidP="001C1EE4">
      <w:pPr>
        <w:jc w:val="both"/>
        <w:rPr>
          <w:rFonts w:ascii="Verdana" w:hAnsi="Verdana"/>
          <w:lang w:val="en-US"/>
        </w:rPr>
      </w:pPr>
      <w:r w:rsidRPr="000C3C86">
        <w:rPr>
          <w:rFonts w:ascii="Verdana" w:hAnsi="Verdana"/>
          <w:lang w:val="en-US"/>
        </w:rPr>
        <w:t>Four samples were processed from the Banholt well. None of the</w:t>
      </w:r>
      <w:ins w:id="329" w:author="Maars, J. (Jasper)" w:date="2026-01-07T10:17:00Z" w16du:dateUtc="2026-01-07T09:17:00Z">
        <w:r w:rsidR="004220C6">
          <w:rPr>
            <w:rFonts w:ascii="Verdana" w:hAnsi="Verdana"/>
            <w:lang w:val="en-US"/>
          </w:rPr>
          <w:t>m</w:t>
        </w:r>
      </w:ins>
      <w:r w:rsidRPr="000C3C86">
        <w:rPr>
          <w:rFonts w:ascii="Verdana" w:hAnsi="Verdana"/>
          <w:lang w:val="en-US"/>
        </w:rPr>
        <w:t xml:space="preserve"> yielded </w:t>
      </w:r>
      <w:del w:id="330" w:author="Maars, J. (Jasper)" w:date="2025-11-05T10:03:00Z" w16du:dateUtc="2025-11-05T09:03:00Z">
        <w:r w:rsidRPr="000C3C86" w:rsidDel="00B250BB">
          <w:rPr>
            <w:rFonts w:ascii="Verdana" w:hAnsi="Verdana"/>
            <w:lang w:val="en-US"/>
          </w:rPr>
          <w:delText xml:space="preserve">discernable </w:delText>
        </w:r>
      </w:del>
      <w:ins w:id="331" w:author="Maars, J. (Jasper)" w:date="2025-11-05T10:03:00Z" w16du:dateUtc="2025-11-05T09:03:00Z">
        <w:r w:rsidR="00B250BB" w:rsidRPr="000C3C86">
          <w:rPr>
            <w:rFonts w:ascii="Verdana" w:hAnsi="Verdana"/>
            <w:lang w:val="en-US"/>
          </w:rPr>
          <w:t xml:space="preserve">discernible </w:t>
        </w:r>
      </w:ins>
      <w:r w:rsidRPr="000C3C86">
        <w:rPr>
          <w:rFonts w:ascii="Verdana" w:hAnsi="Verdana"/>
          <w:lang w:val="en-US"/>
        </w:rPr>
        <w:t>palynomorphs. The three deeper samples (228.7, 190.5 and 160.5 m) constitute a kerogen that looks very dark-colored and degraded, possibly related to intense weathering. The sample at 147.5 m is distinct, it is dominated by far lighter colored wood remains comprising sheets, cuticles and tracheids (</w:t>
      </w:r>
      <w:del w:id="332" w:author="Maars, J. (Jasper)" w:date="2025-11-14T15:55:00Z" w16du:dateUtc="2025-11-14T14:55:00Z">
        <w:r w:rsidRPr="000C3C86" w:rsidDel="00FA1C37">
          <w:rPr>
            <w:rFonts w:ascii="Verdana" w:hAnsi="Verdana"/>
            <w:lang w:val="en-US"/>
          </w:rPr>
          <w:delText xml:space="preserve">see </w:delText>
        </w:r>
      </w:del>
      <w:ins w:id="333" w:author="Maars, J. (Jasper)" w:date="2026-01-07T10:17:00Z" w16du:dateUtc="2026-01-07T09:17:00Z">
        <w:r w:rsidR="004220C6">
          <w:rPr>
            <w:rFonts w:ascii="Verdana" w:hAnsi="Verdana"/>
            <w:lang w:val="en-US"/>
          </w:rPr>
          <w:t xml:space="preserve">Fig. </w:t>
        </w:r>
      </w:ins>
      <w:ins w:id="334" w:author="Maars, J. (Jasper)" w:date="2025-11-14T15:55:00Z" w16du:dateUtc="2025-11-14T14:55:00Z">
        <w:r w:rsidR="00FA1C37" w:rsidRPr="000C3C86">
          <w:rPr>
            <w:rFonts w:ascii="Verdana" w:hAnsi="Verdana"/>
            <w:lang w:val="en-US"/>
          </w:rPr>
          <w:t>S3.5</w:t>
        </w:r>
      </w:ins>
      <w:del w:id="335" w:author="Maars, J. (Jasper)" w:date="2025-11-14T15:55:00Z" w16du:dateUtc="2025-11-14T14:55:00Z">
        <w:r w:rsidRPr="000C3C86" w:rsidDel="00FA1C37">
          <w:rPr>
            <w:rFonts w:ascii="Verdana" w:hAnsi="Verdana"/>
            <w:lang w:val="en-US"/>
          </w:rPr>
          <w:delText>Plate XX</w:delText>
        </w:r>
      </w:del>
      <w:r w:rsidRPr="000C3C86">
        <w:rPr>
          <w:rFonts w:ascii="Verdana" w:hAnsi="Verdana"/>
          <w:lang w:val="en-US"/>
        </w:rPr>
        <w:t xml:space="preserve">). However, it does not contain any </w:t>
      </w:r>
      <w:del w:id="336" w:author="Maars, J. (Jasper)" w:date="2025-11-05T10:03:00Z" w16du:dateUtc="2025-11-05T09:03:00Z">
        <w:r w:rsidRPr="000C3C86" w:rsidDel="00B250BB">
          <w:rPr>
            <w:rFonts w:ascii="Verdana" w:hAnsi="Verdana"/>
            <w:lang w:val="en-US"/>
          </w:rPr>
          <w:delText xml:space="preserve">discernable </w:delText>
        </w:r>
      </w:del>
      <w:ins w:id="337" w:author="Maars, J. (Jasper)" w:date="2025-11-05T10:03:00Z" w16du:dateUtc="2025-11-05T09:03:00Z">
        <w:r w:rsidR="00B250BB" w:rsidRPr="000C3C86">
          <w:rPr>
            <w:rFonts w:ascii="Verdana" w:hAnsi="Verdana"/>
            <w:lang w:val="en-US"/>
          </w:rPr>
          <w:t xml:space="preserve">discernible </w:t>
        </w:r>
      </w:ins>
      <w:r w:rsidRPr="000C3C86">
        <w:rPr>
          <w:rFonts w:ascii="Verdana" w:hAnsi="Verdana"/>
          <w:lang w:val="en-US"/>
        </w:rPr>
        <w:t>palynomorphs. This material is likely derived from a coaly source.</w:t>
      </w:r>
    </w:p>
    <w:p w14:paraId="3C135133" w14:textId="77777777" w:rsidR="001C1EE4" w:rsidRPr="000C3C86" w:rsidRDefault="001C1EE4" w:rsidP="00FF3397">
      <w:pPr>
        <w:suppressAutoHyphens/>
        <w:spacing w:after="0" w:line="260" w:lineRule="atLeast"/>
        <w:jc w:val="both"/>
        <w:rPr>
          <w:rFonts w:ascii="Verdana" w:eastAsia="Arial Unicode MS" w:hAnsi="Verdana" w:cs="Times New Roman"/>
          <w:color w:val="FF0000"/>
          <w:kern w:val="0"/>
          <w:lang w:val="en-US"/>
          <w14:ligatures w14:val="none"/>
        </w:rPr>
      </w:pPr>
    </w:p>
    <w:p w14:paraId="0EB6B10C" w14:textId="77777777" w:rsidR="001D497C" w:rsidRPr="000C3C86" w:rsidRDefault="001D497C" w:rsidP="00D92423">
      <w:pPr>
        <w:rPr>
          <w:rFonts w:ascii="Verdana" w:hAnsi="Verdana"/>
          <w:noProof/>
        </w:rPr>
      </w:pPr>
    </w:p>
    <w:p w14:paraId="521A5844" w14:textId="77777777" w:rsidR="00C56C9F" w:rsidRPr="000C3C86" w:rsidRDefault="00C56C9F">
      <w:pPr>
        <w:pStyle w:val="Rubrik2"/>
        <w:pPrChange w:id="338" w:author="Maars, J. (Jasper)" w:date="2026-01-07T09:43:00Z" w16du:dateUtc="2026-01-07T08:43:00Z">
          <w:pPr>
            <w:pStyle w:val="Body"/>
          </w:pPr>
        </w:pPrChange>
      </w:pPr>
      <w:r w:rsidRPr="000C3C86">
        <w:t xml:space="preserve">3.5 </w:t>
      </w:r>
      <w:r w:rsidRPr="000C3C86">
        <w:tab/>
        <w:t>RWTH-01</w:t>
      </w:r>
    </w:p>
    <w:p w14:paraId="57B90756" w14:textId="77777777" w:rsidR="00C56C9F" w:rsidRPr="000C3C86" w:rsidRDefault="00C56C9F" w:rsidP="00C56C9F">
      <w:pPr>
        <w:pStyle w:val="Body"/>
        <w:rPr>
          <w:rFonts w:ascii="Verdana" w:hAnsi="Verdana"/>
          <w:sz w:val="22"/>
          <w:szCs w:val="22"/>
        </w:rPr>
      </w:pPr>
    </w:p>
    <w:p w14:paraId="705B57E3" w14:textId="0D940D5F" w:rsidR="00C56C9F" w:rsidRPr="000C3C86" w:rsidDel="004220C6" w:rsidRDefault="00C56C9F" w:rsidP="00C56C9F">
      <w:pPr>
        <w:pStyle w:val="Body"/>
        <w:rPr>
          <w:del w:id="339" w:author="Maars, J. (Jasper)" w:date="2026-01-07T10:17:00Z" w16du:dateUtc="2026-01-07T09:17:00Z"/>
          <w:rFonts w:ascii="Verdana" w:hAnsi="Verdana"/>
          <w:sz w:val="22"/>
          <w:szCs w:val="22"/>
        </w:rPr>
      </w:pPr>
      <w:del w:id="340" w:author="Maars, J. (Jasper)" w:date="2025-11-26T09:51:00Z" w16du:dateUtc="2025-11-26T08:51:00Z">
        <w:r w:rsidRPr="000C3C86" w:rsidDel="00B114E4">
          <w:rPr>
            <w:rFonts w:ascii="Verdana" w:hAnsi="Verdana"/>
            <w:sz w:val="22"/>
            <w:szCs w:val="22"/>
          </w:rPr>
          <w:delText xml:space="preserve">Well RWTH-01 penetrated a very thick succession of Paleozoic strata, very close to a prominent Variscan thrust fault (Aachen-Midi Fault). </w:delText>
        </w:r>
      </w:del>
      <w:r w:rsidRPr="000C3C86">
        <w:rPr>
          <w:rFonts w:ascii="Verdana" w:hAnsi="Verdana"/>
          <w:sz w:val="22"/>
          <w:szCs w:val="22"/>
        </w:rPr>
        <w:t>Based on cuttings and well-log profile</w:t>
      </w:r>
      <w:ins w:id="341" w:author="Maars, J. (Jasper)" w:date="2025-11-26T09:51:00Z" w16du:dateUtc="2025-11-26T08:51:00Z">
        <w:r w:rsidR="00B114E4" w:rsidRPr="000C3C86">
          <w:rPr>
            <w:rFonts w:ascii="Verdana" w:hAnsi="Verdana"/>
            <w:sz w:val="22"/>
            <w:szCs w:val="22"/>
          </w:rPr>
          <w:t>,</w:t>
        </w:r>
      </w:ins>
      <w:r w:rsidRPr="000C3C86">
        <w:rPr>
          <w:rFonts w:ascii="Verdana" w:hAnsi="Verdana"/>
          <w:sz w:val="22"/>
          <w:szCs w:val="22"/>
        </w:rPr>
        <w:t xml:space="preserve"> the upper 1025 m are interpreted as Carboniferous, with interpretations diverging as to whether these represent the Westphalian or Namurian. The Dinantian is not present in the well. The Carboniferous strata overly Upper Devonian strata above a thick Lower Devonian succession (Fig</w:t>
      </w:r>
      <w:ins w:id="342" w:author="Maars, J. (Jasper)" w:date="2026-01-07T10:17:00Z" w16du:dateUtc="2026-01-07T09:17:00Z">
        <w:r w:rsidR="004220C6">
          <w:rPr>
            <w:rFonts w:ascii="Verdana" w:hAnsi="Verdana"/>
            <w:sz w:val="22"/>
            <w:szCs w:val="22"/>
          </w:rPr>
          <w:t>.</w:t>
        </w:r>
      </w:ins>
      <w:del w:id="343" w:author="Maars, J. (Jasper)" w:date="2026-01-07T10:17:00Z" w16du:dateUtc="2026-01-07T09:17:00Z">
        <w:r w:rsidRPr="000C3C86" w:rsidDel="004220C6">
          <w:rPr>
            <w:rFonts w:ascii="Verdana" w:hAnsi="Verdana"/>
            <w:sz w:val="22"/>
            <w:szCs w:val="22"/>
          </w:rPr>
          <w:delText>ure</w:delText>
        </w:r>
      </w:del>
      <w:r w:rsidRPr="000C3C86">
        <w:rPr>
          <w:rFonts w:ascii="Verdana" w:hAnsi="Verdana"/>
          <w:sz w:val="22"/>
          <w:szCs w:val="22"/>
        </w:rPr>
        <w:t xml:space="preserve"> </w:t>
      </w:r>
      <w:ins w:id="344" w:author="Maars, J. (Jasper)" w:date="2025-11-26T09:51:00Z" w16du:dateUtc="2025-11-26T08:51:00Z">
        <w:r w:rsidR="00B114E4" w:rsidRPr="000C3C86">
          <w:rPr>
            <w:rFonts w:ascii="Verdana" w:hAnsi="Verdana"/>
            <w:sz w:val="22"/>
            <w:szCs w:val="22"/>
          </w:rPr>
          <w:t>3</w:t>
        </w:r>
      </w:ins>
      <w:del w:id="345" w:author="Maars, J. (Jasper)" w:date="2025-11-26T09:51:00Z" w16du:dateUtc="2025-11-26T08:51:00Z">
        <w:r w:rsidRPr="000C3C86" w:rsidDel="00B114E4">
          <w:rPr>
            <w:rFonts w:ascii="Verdana" w:hAnsi="Verdana"/>
            <w:sz w:val="22"/>
            <w:szCs w:val="22"/>
          </w:rPr>
          <w:delText>X</w:delText>
        </w:r>
      </w:del>
      <w:r w:rsidRPr="000C3C86">
        <w:rPr>
          <w:rFonts w:ascii="Verdana" w:hAnsi="Verdana"/>
          <w:sz w:val="22"/>
          <w:szCs w:val="22"/>
        </w:rPr>
        <w:t>.3).</w:t>
      </w:r>
    </w:p>
    <w:p w14:paraId="7B47A402" w14:textId="074B4979" w:rsidR="00C56C9F" w:rsidRPr="000C3C86" w:rsidRDefault="00C56C9F" w:rsidP="00C56C9F">
      <w:pPr>
        <w:pStyle w:val="Body"/>
        <w:rPr>
          <w:rFonts w:ascii="Verdana" w:hAnsi="Verdana"/>
          <w:sz w:val="22"/>
          <w:szCs w:val="22"/>
        </w:rPr>
      </w:pPr>
      <w:del w:id="346" w:author="Maars, J. (Jasper)" w:date="2026-01-07T10:17:00Z" w16du:dateUtc="2026-01-07T09:17:00Z">
        <w:r w:rsidRPr="000C3C86" w:rsidDel="004220C6">
          <w:rPr>
            <w:rFonts w:ascii="Verdana" w:hAnsi="Verdana"/>
            <w:sz w:val="22"/>
            <w:szCs w:val="22"/>
          </w:rPr>
          <w:delText>In order t</w:delText>
        </w:r>
      </w:del>
      <w:ins w:id="347" w:author="Maars, J. (Jasper)" w:date="2026-01-07T10:17:00Z" w16du:dateUtc="2026-01-07T09:17:00Z">
        <w:r w:rsidR="004220C6">
          <w:rPr>
            <w:rFonts w:ascii="Verdana" w:hAnsi="Verdana"/>
            <w:sz w:val="22"/>
            <w:szCs w:val="22"/>
          </w:rPr>
          <w:t>T</w:t>
        </w:r>
      </w:ins>
      <w:r w:rsidRPr="000C3C86">
        <w:rPr>
          <w:rFonts w:ascii="Verdana" w:hAnsi="Verdana"/>
          <w:sz w:val="22"/>
          <w:szCs w:val="22"/>
        </w:rPr>
        <w:t>o obtain ages for the Carboniferous succession 12 cutting</w:t>
      </w:r>
      <w:del w:id="348" w:author="Maars, J. (Jasper)" w:date="2025-11-05T10:04:00Z" w16du:dateUtc="2025-11-05T09:04:00Z">
        <w:r w:rsidRPr="000C3C86" w:rsidDel="00B250BB">
          <w:rPr>
            <w:rFonts w:ascii="Verdana" w:hAnsi="Verdana"/>
            <w:sz w:val="22"/>
            <w:szCs w:val="22"/>
          </w:rPr>
          <w:delText>s</w:delText>
        </w:r>
      </w:del>
      <w:r w:rsidRPr="000C3C86">
        <w:rPr>
          <w:rFonts w:ascii="Verdana" w:hAnsi="Verdana"/>
          <w:sz w:val="22"/>
          <w:szCs w:val="22"/>
        </w:rPr>
        <w:t xml:space="preserve"> samples between 50 and 780 m depth were palynologically processed and analy</w:t>
      </w:r>
      <w:ins w:id="349" w:author="Maars, J. (Jasper)" w:date="2025-11-05T10:04:00Z" w16du:dateUtc="2025-11-05T09:04:00Z">
        <w:r w:rsidR="00B250BB" w:rsidRPr="000C3C86">
          <w:rPr>
            <w:rFonts w:ascii="Verdana" w:hAnsi="Verdana"/>
            <w:sz w:val="22"/>
            <w:szCs w:val="22"/>
          </w:rPr>
          <w:t>s</w:t>
        </w:r>
      </w:ins>
      <w:del w:id="350" w:author="Maars, J. (Jasper)" w:date="2025-11-05T10:04:00Z" w16du:dateUtc="2025-11-05T09:04:00Z">
        <w:r w:rsidRPr="000C3C86" w:rsidDel="00B250BB">
          <w:rPr>
            <w:rFonts w:ascii="Verdana" w:hAnsi="Verdana"/>
            <w:sz w:val="22"/>
            <w:szCs w:val="22"/>
          </w:rPr>
          <w:delText>z</w:delText>
        </w:r>
      </w:del>
      <w:r w:rsidRPr="000C3C86">
        <w:rPr>
          <w:rFonts w:ascii="Verdana" w:hAnsi="Verdana"/>
          <w:sz w:val="22"/>
          <w:szCs w:val="22"/>
        </w:rPr>
        <w:t xml:space="preserve">ed. Seven of these turned out to be palynologically productive. </w:t>
      </w:r>
      <w:del w:id="351" w:author="Maars, J. (Jasper)" w:date="2025-11-05T10:04:00Z" w16du:dateUtc="2025-11-05T09:04:00Z">
        <w:r w:rsidRPr="000C3C86" w:rsidDel="00B250BB">
          <w:rPr>
            <w:rFonts w:ascii="Verdana" w:hAnsi="Verdana"/>
            <w:sz w:val="22"/>
            <w:szCs w:val="22"/>
          </w:rPr>
          <w:delText xml:space="preserve">Albeit </w:delText>
        </w:r>
      </w:del>
      <w:ins w:id="352" w:author="Maars, J. (Jasper)" w:date="2025-11-05T10:04:00Z" w16du:dateUtc="2025-11-05T09:04:00Z">
        <w:r w:rsidR="00B250BB" w:rsidRPr="000C3C86">
          <w:rPr>
            <w:rFonts w:ascii="Verdana" w:hAnsi="Verdana"/>
            <w:sz w:val="22"/>
            <w:szCs w:val="22"/>
          </w:rPr>
          <w:t xml:space="preserve">Although </w:t>
        </w:r>
      </w:ins>
      <w:r w:rsidRPr="000C3C86">
        <w:rPr>
          <w:rFonts w:ascii="Verdana" w:hAnsi="Verdana"/>
          <w:sz w:val="22"/>
          <w:szCs w:val="22"/>
        </w:rPr>
        <w:t xml:space="preserve">both the preservation and abundance of the encountered miospores </w:t>
      </w:r>
      <w:del w:id="353" w:author="Maars, J. (Jasper)" w:date="2025-11-05T10:04:00Z" w16du:dateUtc="2025-11-05T09:04:00Z">
        <w:r w:rsidRPr="000C3C86" w:rsidDel="00B250BB">
          <w:rPr>
            <w:rFonts w:ascii="Verdana" w:hAnsi="Verdana"/>
            <w:sz w:val="22"/>
            <w:szCs w:val="22"/>
          </w:rPr>
          <w:delText xml:space="preserve">was </w:delText>
        </w:r>
      </w:del>
      <w:ins w:id="354" w:author="Maars, J. (Jasper)" w:date="2025-11-05T10:04:00Z" w16du:dateUtc="2025-11-05T09:04:00Z">
        <w:r w:rsidR="00B250BB" w:rsidRPr="000C3C86">
          <w:rPr>
            <w:rFonts w:ascii="Verdana" w:hAnsi="Verdana"/>
            <w:sz w:val="22"/>
            <w:szCs w:val="22"/>
          </w:rPr>
          <w:t xml:space="preserve">were </w:t>
        </w:r>
      </w:ins>
      <w:r w:rsidRPr="000C3C86">
        <w:rPr>
          <w:rFonts w:ascii="Verdana" w:hAnsi="Verdana"/>
          <w:sz w:val="22"/>
          <w:szCs w:val="22"/>
        </w:rPr>
        <w:t>poor the encountered assemblages provide stratigraphic insights. The spore colo</w:t>
      </w:r>
      <w:ins w:id="355" w:author="Maars, J. (Jasper)" w:date="2025-11-05T10:04:00Z" w16du:dateUtc="2025-11-05T09:04:00Z">
        <w:r w:rsidR="00B250BB" w:rsidRPr="000C3C86">
          <w:rPr>
            <w:rFonts w:ascii="Verdana" w:hAnsi="Verdana"/>
            <w:sz w:val="22"/>
            <w:szCs w:val="22"/>
          </w:rPr>
          <w:t>u</w:t>
        </w:r>
      </w:ins>
      <w:r w:rsidRPr="000C3C86">
        <w:rPr>
          <w:rFonts w:ascii="Verdana" w:hAnsi="Verdana"/>
          <w:sz w:val="22"/>
          <w:szCs w:val="22"/>
        </w:rPr>
        <w:t>ration is very dark, comparable to the specimens encountered in well KSL-02.</w:t>
      </w:r>
    </w:p>
    <w:p w14:paraId="066BED5F" w14:textId="77777777" w:rsidR="00C56C9F" w:rsidRPr="000C3C86" w:rsidRDefault="00C56C9F" w:rsidP="00C56C9F">
      <w:pPr>
        <w:pStyle w:val="Body"/>
        <w:rPr>
          <w:rFonts w:ascii="Verdana" w:hAnsi="Verdana"/>
          <w:sz w:val="22"/>
          <w:szCs w:val="22"/>
        </w:rPr>
      </w:pPr>
    </w:p>
    <w:p w14:paraId="757E06BD" w14:textId="77777777" w:rsidR="00C56C9F" w:rsidRPr="000C3C86" w:rsidRDefault="00C56C9F" w:rsidP="00C56C9F">
      <w:pPr>
        <w:pStyle w:val="Body"/>
        <w:ind w:firstLine="708"/>
        <w:rPr>
          <w:rFonts w:ascii="Verdana" w:hAnsi="Verdana"/>
          <w:b/>
          <w:bCs/>
          <w:sz w:val="22"/>
          <w:szCs w:val="22"/>
        </w:rPr>
      </w:pPr>
      <w:r w:rsidRPr="000C3C86">
        <w:rPr>
          <w:rFonts w:ascii="Verdana" w:hAnsi="Verdana"/>
          <w:b/>
          <w:bCs/>
          <w:sz w:val="22"/>
          <w:szCs w:val="22"/>
        </w:rPr>
        <w:t>Interval 20 – 40 m (2 cutting samples)</w:t>
      </w:r>
    </w:p>
    <w:p w14:paraId="7ED56775" w14:textId="239E9E49" w:rsidR="00C56C9F" w:rsidRPr="000C3C86" w:rsidRDefault="00C56C9F" w:rsidP="00C56C9F">
      <w:pPr>
        <w:pStyle w:val="Body"/>
        <w:ind w:left="708"/>
        <w:rPr>
          <w:rFonts w:ascii="Verdana" w:hAnsi="Verdana"/>
          <w:sz w:val="22"/>
          <w:szCs w:val="22"/>
        </w:rPr>
      </w:pPr>
      <w:r w:rsidRPr="000C3C86">
        <w:rPr>
          <w:rFonts w:ascii="Verdana" w:hAnsi="Verdana"/>
          <w:sz w:val="22"/>
          <w:szCs w:val="22"/>
          <w:u w:val="single"/>
        </w:rPr>
        <w:t>Interpreted age:</w:t>
      </w:r>
      <w:r w:rsidRPr="000C3C86">
        <w:rPr>
          <w:rFonts w:ascii="Verdana" w:hAnsi="Verdana"/>
          <w:sz w:val="22"/>
          <w:szCs w:val="22"/>
        </w:rPr>
        <w:t xml:space="preserve"> late Carboniferous - Pennsylvanian, Westphalian-</w:t>
      </w:r>
      <w:r w:rsidR="00A27507" w:rsidRPr="000C3C86">
        <w:rPr>
          <w:rFonts w:ascii="Verdana" w:hAnsi="Verdana"/>
          <w:sz w:val="22"/>
          <w:szCs w:val="22"/>
        </w:rPr>
        <w:t>A</w:t>
      </w:r>
      <w:r w:rsidRPr="000C3C86">
        <w:rPr>
          <w:rFonts w:ascii="Verdana" w:hAnsi="Verdana"/>
          <w:sz w:val="22"/>
          <w:szCs w:val="22"/>
        </w:rPr>
        <w:t xml:space="preserve"> (SL-Zone of Clayton et al., 1978) </w:t>
      </w:r>
    </w:p>
    <w:p w14:paraId="5BEEFBCC" w14:textId="77777777" w:rsidR="00C56C9F" w:rsidRPr="000C3C86" w:rsidRDefault="00C56C9F" w:rsidP="00C56C9F">
      <w:pPr>
        <w:pStyle w:val="Body"/>
        <w:ind w:left="708"/>
        <w:rPr>
          <w:rFonts w:ascii="Verdana" w:hAnsi="Verdana"/>
          <w:sz w:val="22"/>
          <w:szCs w:val="22"/>
          <w:u w:val="single"/>
        </w:rPr>
      </w:pPr>
      <w:r w:rsidRPr="000C3C86">
        <w:rPr>
          <w:rFonts w:ascii="Verdana" w:hAnsi="Verdana"/>
          <w:sz w:val="22"/>
          <w:szCs w:val="22"/>
          <w:u w:val="single"/>
        </w:rPr>
        <w:t>Confidence of age-interpretation:</w:t>
      </w:r>
      <w:r w:rsidRPr="000C3C86">
        <w:rPr>
          <w:rFonts w:ascii="Verdana" w:hAnsi="Verdana"/>
          <w:sz w:val="22"/>
          <w:szCs w:val="22"/>
        </w:rPr>
        <w:t xml:space="preserve"> medium, due to poor preservation and scarce assemblages</w:t>
      </w:r>
    </w:p>
    <w:p w14:paraId="7A3EAA88" w14:textId="77777777" w:rsidR="00C56C9F" w:rsidRPr="000C3C86" w:rsidRDefault="00C56C9F" w:rsidP="00C56C9F">
      <w:pPr>
        <w:pStyle w:val="Body"/>
        <w:rPr>
          <w:rFonts w:ascii="Verdana" w:hAnsi="Verdana"/>
          <w:sz w:val="22"/>
          <w:szCs w:val="22"/>
        </w:rPr>
      </w:pPr>
    </w:p>
    <w:p w14:paraId="5121130C" w14:textId="77777777" w:rsidR="00C56C9F" w:rsidRPr="000C3C86" w:rsidRDefault="00C56C9F" w:rsidP="00C56C9F">
      <w:pPr>
        <w:pStyle w:val="Body"/>
        <w:rPr>
          <w:rFonts w:ascii="Verdana" w:hAnsi="Verdana"/>
          <w:sz w:val="22"/>
          <w:szCs w:val="22"/>
        </w:rPr>
      </w:pPr>
      <w:r w:rsidRPr="000C3C86">
        <w:rPr>
          <w:rFonts w:ascii="Verdana" w:hAnsi="Verdana"/>
          <w:sz w:val="22"/>
          <w:szCs w:val="22"/>
        </w:rPr>
        <w:t>This interpretation is based on:</w:t>
      </w:r>
    </w:p>
    <w:p w14:paraId="7CE4A612" w14:textId="77777777" w:rsidR="00C56C9F" w:rsidRPr="000C3C86" w:rsidRDefault="00C56C9F" w:rsidP="00C56C9F">
      <w:pPr>
        <w:pStyle w:val="Body"/>
        <w:numPr>
          <w:ilvl w:val="0"/>
          <w:numId w:val="5"/>
        </w:numPr>
        <w:rPr>
          <w:rFonts w:ascii="Verdana" w:hAnsi="Verdana"/>
          <w:sz w:val="22"/>
          <w:szCs w:val="22"/>
        </w:rPr>
      </w:pPr>
      <w:r w:rsidRPr="000C3C86">
        <w:rPr>
          <w:rFonts w:ascii="Verdana" w:hAnsi="Verdana"/>
          <w:sz w:val="22"/>
          <w:szCs w:val="22"/>
        </w:rPr>
        <w:t xml:space="preserve">FOD of </w:t>
      </w:r>
      <w:r w:rsidRPr="000C3C86">
        <w:rPr>
          <w:rFonts w:ascii="Verdana" w:hAnsi="Verdana"/>
          <w:i/>
          <w:iCs/>
          <w:sz w:val="22"/>
          <w:szCs w:val="22"/>
        </w:rPr>
        <w:t>Vestispora fenestrata</w:t>
      </w:r>
      <w:r w:rsidRPr="000C3C86">
        <w:rPr>
          <w:rFonts w:ascii="Verdana" w:hAnsi="Verdana"/>
          <w:sz w:val="22"/>
          <w:szCs w:val="22"/>
        </w:rPr>
        <w:t xml:space="preserve"> at 20 m</w:t>
      </w:r>
    </w:p>
    <w:p w14:paraId="6AC40443" w14:textId="77777777" w:rsidR="00C56C9F" w:rsidRPr="000C3C86" w:rsidRDefault="00C56C9F" w:rsidP="00C56C9F">
      <w:pPr>
        <w:pStyle w:val="Body"/>
        <w:numPr>
          <w:ilvl w:val="0"/>
          <w:numId w:val="5"/>
        </w:numPr>
        <w:rPr>
          <w:rFonts w:ascii="Verdana" w:hAnsi="Verdana"/>
          <w:sz w:val="22"/>
          <w:szCs w:val="22"/>
        </w:rPr>
      </w:pPr>
      <w:r w:rsidRPr="000C3C86">
        <w:rPr>
          <w:rFonts w:ascii="Verdana" w:hAnsi="Verdana"/>
          <w:sz w:val="22"/>
          <w:szCs w:val="22"/>
        </w:rPr>
        <w:t xml:space="preserve">FOD of </w:t>
      </w:r>
      <w:r w:rsidRPr="000C3C86">
        <w:rPr>
          <w:rFonts w:ascii="Verdana" w:hAnsi="Verdana"/>
          <w:i/>
          <w:iCs/>
          <w:sz w:val="22"/>
          <w:szCs w:val="22"/>
        </w:rPr>
        <w:t>Triquitrites sculptulis</w:t>
      </w:r>
      <w:r w:rsidRPr="000C3C86">
        <w:rPr>
          <w:rFonts w:ascii="Verdana" w:hAnsi="Verdana"/>
          <w:sz w:val="22"/>
          <w:szCs w:val="22"/>
        </w:rPr>
        <w:t xml:space="preserve"> at 20 m</w:t>
      </w:r>
    </w:p>
    <w:p w14:paraId="7CE464C3" w14:textId="77777777" w:rsidR="00C56C9F" w:rsidRPr="000C3C86" w:rsidRDefault="00C56C9F" w:rsidP="00C56C9F">
      <w:pPr>
        <w:pStyle w:val="Body"/>
        <w:numPr>
          <w:ilvl w:val="0"/>
          <w:numId w:val="5"/>
        </w:numPr>
        <w:rPr>
          <w:rFonts w:ascii="Verdana" w:hAnsi="Verdana"/>
          <w:sz w:val="22"/>
          <w:szCs w:val="22"/>
        </w:rPr>
      </w:pPr>
      <w:r w:rsidRPr="000C3C86">
        <w:rPr>
          <w:rFonts w:ascii="Verdana" w:hAnsi="Verdana"/>
          <w:sz w:val="22"/>
          <w:szCs w:val="22"/>
        </w:rPr>
        <w:t xml:space="preserve">FOD of </w:t>
      </w:r>
      <w:r w:rsidRPr="000C3C86">
        <w:rPr>
          <w:rFonts w:ascii="Verdana" w:hAnsi="Verdana"/>
          <w:i/>
          <w:iCs/>
          <w:sz w:val="22"/>
          <w:szCs w:val="22"/>
        </w:rPr>
        <w:t>Westphalenisporites irregularis</w:t>
      </w:r>
      <w:r w:rsidRPr="000C3C86">
        <w:rPr>
          <w:rFonts w:ascii="Verdana" w:hAnsi="Verdana"/>
          <w:sz w:val="22"/>
          <w:szCs w:val="22"/>
        </w:rPr>
        <w:t xml:space="preserve"> at 20 m</w:t>
      </w:r>
    </w:p>
    <w:p w14:paraId="60FA98A8" w14:textId="77777777" w:rsidR="00C56C9F" w:rsidRPr="000C3C86" w:rsidRDefault="00C56C9F" w:rsidP="00C56C9F">
      <w:pPr>
        <w:pStyle w:val="Body"/>
        <w:numPr>
          <w:ilvl w:val="0"/>
          <w:numId w:val="5"/>
        </w:numPr>
        <w:rPr>
          <w:rFonts w:ascii="Verdana" w:hAnsi="Verdana"/>
          <w:sz w:val="22"/>
          <w:szCs w:val="22"/>
        </w:rPr>
      </w:pPr>
      <w:r w:rsidRPr="000C3C86">
        <w:rPr>
          <w:rFonts w:ascii="Verdana" w:hAnsi="Verdana"/>
          <w:sz w:val="22"/>
          <w:szCs w:val="22"/>
        </w:rPr>
        <w:t xml:space="preserve">FOD of </w:t>
      </w:r>
      <w:r w:rsidRPr="000C3C86">
        <w:rPr>
          <w:rFonts w:ascii="Verdana" w:hAnsi="Verdana"/>
          <w:i/>
          <w:iCs/>
          <w:sz w:val="22"/>
          <w:szCs w:val="22"/>
        </w:rPr>
        <w:t>Punctatisporites rotundus</w:t>
      </w:r>
      <w:r w:rsidRPr="000C3C86">
        <w:rPr>
          <w:rFonts w:ascii="Verdana" w:hAnsi="Verdana"/>
          <w:sz w:val="22"/>
          <w:szCs w:val="22"/>
        </w:rPr>
        <w:t xml:space="preserve"> at 40 m</w:t>
      </w:r>
    </w:p>
    <w:p w14:paraId="08BF3CC7" w14:textId="77777777" w:rsidR="00C56C9F" w:rsidRPr="000C3C86" w:rsidRDefault="00C56C9F" w:rsidP="00C56C9F">
      <w:pPr>
        <w:pStyle w:val="Body"/>
        <w:numPr>
          <w:ilvl w:val="0"/>
          <w:numId w:val="5"/>
        </w:numPr>
        <w:rPr>
          <w:rFonts w:ascii="Verdana" w:hAnsi="Verdana"/>
          <w:sz w:val="22"/>
          <w:szCs w:val="22"/>
        </w:rPr>
      </w:pPr>
      <w:r w:rsidRPr="000C3C86">
        <w:rPr>
          <w:rFonts w:ascii="Verdana" w:hAnsi="Verdana"/>
          <w:sz w:val="22"/>
          <w:szCs w:val="22"/>
        </w:rPr>
        <w:t xml:space="preserve">FOD of </w:t>
      </w:r>
      <w:r w:rsidRPr="000C3C86">
        <w:rPr>
          <w:rFonts w:ascii="Verdana" w:hAnsi="Verdana"/>
          <w:i/>
          <w:iCs/>
          <w:sz w:val="22"/>
          <w:szCs w:val="22"/>
        </w:rPr>
        <w:t>Dictyotriletes bireticulatus</w:t>
      </w:r>
      <w:r w:rsidRPr="000C3C86">
        <w:rPr>
          <w:rFonts w:ascii="Verdana" w:hAnsi="Verdana"/>
          <w:sz w:val="22"/>
          <w:szCs w:val="22"/>
        </w:rPr>
        <w:t xml:space="preserve"> at 40 m</w:t>
      </w:r>
    </w:p>
    <w:p w14:paraId="2B8B464E" w14:textId="77777777" w:rsidR="00C56C9F" w:rsidRPr="000C3C86" w:rsidRDefault="00C56C9F" w:rsidP="00C56C9F">
      <w:pPr>
        <w:pStyle w:val="Body"/>
        <w:numPr>
          <w:ilvl w:val="0"/>
          <w:numId w:val="5"/>
        </w:numPr>
        <w:rPr>
          <w:rFonts w:ascii="Verdana" w:hAnsi="Verdana"/>
          <w:sz w:val="22"/>
          <w:szCs w:val="22"/>
        </w:rPr>
      </w:pPr>
      <w:r w:rsidRPr="000C3C86">
        <w:rPr>
          <w:rFonts w:ascii="Verdana" w:hAnsi="Verdana"/>
          <w:sz w:val="22"/>
          <w:szCs w:val="22"/>
        </w:rPr>
        <w:t xml:space="preserve">LOD of </w:t>
      </w:r>
      <w:r w:rsidRPr="000C3C86">
        <w:rPr>
          <w:rFonts w:ascii="Verdana" w:hAnsi="Verdana"/>
          <w:i/>
          <w:iCs/>
          <w:sz w:val="22"/>
          <w:szCs w:val="22"/>
        </w:rPr>
        <w:t>Bellispores nitidus</w:t>
      </w:r>
      <w:r w:rsidRPr="000C3C86">
        <w:rPr>
          <w:rFonts w:ascii="Verdana" w:hAnsi="Verdana"/>
          <w:sz w:val="22"/>
          <w:szCs w:val="22"/>
        </w:rPr>
        <w:t xml:space="preserve"> at 40 m</w:t>
      </w:r>
    </w:p>
    <w:p w14:paraId="1914F807" w14:textId="77777777" w:rsidR="00C56C9F" w:rsidRPr="000C3C86" w:rsidRDefault="00C56C9F" w:rsidP="00C56C9F">
      <w:pPr>
        <w:pStyle w:val="Body"/>
        <w:rPr>
          <w:rFonts w:ascii="Verdana" w:hAnsi="Verdana"/>
          <w:sz w:val="22"/>
          <w:szCs w:val="22"/>
        </w:rPr>
      </w:pPr>
      <w:r w:rsidRPr="000C3C86">
        <w:rPr>
          <w:rFonts w:ascii="Verdana" w:hAnsi="Verdana"/>
          <w:sz w:val="22"/>
          <w:szCs w:val="22"/>
          <w:u w:val="single"/>
        </w:rPr>
        <w:t>Remarks:</w:t>
      </w:r>
      <w:r w:rsidRPr="000C3C86">
        <w:rPr>
          <w:rFonts w:ascii="Verdana" w:hAnsi="Verdana"/>
          <w:sz w:val="22"/>
          <w:szCs w:val="22"/>
        </w:rPr>
        <w:t xml:space="preserve"> </w:t>
      </w:r>
      <w:r w:rsidRPr="000C3C86">
        <w:rPr>
          <w:rFonts w:ascii="Verdana" w:hAnsi="Verdana"/>
          <w:i/>
          <w:iCs/>
          <w:sz w:val="22"/>
          <w:szCs w:val="22"/>
        </w:rPr>
        <w:t>Lycospora pusilla</w:t>
      </w:r>
      <w:r w:rsidRPr="000C3C86">
        <w:rPr>
          <w:rFonts w:ascii="Verdana" w:hAnsi="Verdana"/>
          <w:sz w:val="22"/>
          <w:szCs w:val="22"/>
        </w:rPr>
        <w:t xml:space="preserve"> is commonly present indicating a Carboniferous age. The sample at 20 m MD does not contain the long-ranging Namurian-Westphalian spore </w:t>
      </w:r>
      <w:r w:rsidRPr="000C3C86">
        <w:rPr>
          <w:rFonts w:ascii="Verdana" w:hAnsi="Verdana"/>
          <w:i/>
          <w:iCs/>
          <w:sz w:val="22"/>
          <w:szCs w:val="22"/>
        </w:rPr>
        <w:t>Crassispora kosankei</w:t>
      </w:r>
      <w:r w:rsidRPr="000C3C86">
        <w:rPr>
          <w:rFonts w:ascii="Verdana" w:hAnsi="Verdana"/>
          <w:sz w:val="22"/>
          <w:szCs w:val="22"/>
        </w:rPr>
        <w:t>. This is possibly related to a change in vegetation. The samples at 50 and 60 m are barren of discernable palynomorphs.</w:t>
      </w:r>
    </w:p>
    <w:p w14:paraId="547BE847" w14:textId="77777777" w:rsidR="00C56C9F" w:rsidRPr="000C3C86" w:rsidRDefault="00C56C9F" w:rsidP="00C56C9F">
      <w:pPr>
        <w:pStyle w:val="Body"/>
        <w:rPr>
          <w:rFonts w:ascii="Verdana" w:hAnsi="Verdana"/>
          <w:sz w:val="22"/>
          <w:szCs w:val="22"/>
        </w:rPr>
      </w:pPr>
    </w:p>
    <w:p w14:paraId="308ACD6D" w14:textId="77777777" w:rsidR="00C56C9F" w:rsidRPr="000C3C86" w:rsidRDefault="00C56C9F" w:rsidP="00C56C9F">
      <w:pPr>
        <w:pStyle w:val="Body"/>
        <w:ind w:firstLine="708"/>
        <w:rPr>
          <w:rFonts w:ascii="Verdana" w:hAnsi="Verdana"/>
          <w:b/>
          <w:bCs/>
          <w:sz w:val="22"/>
          <w:szCs w:val="22"/>
        </w:rPr>
      </w:pPr>
      <w:r w:rsidRPr="000C3C86">
        <w:rPr>
          <w:rFonts w:ascii="Verdana" w:hAnsi="Verdana"/>
          <w:b/>
          <w:bCs/>
          <w:sz w:val="22"/>
          <w:szCs w:val="22"/>
        </w:rPr>
        <w:t xml:space="preserve">Samples 70, 100, 150 and 200 m </w:t>
      </w:r>
    </w:p>
    <w:p w14:paraId="57F79C13" w14:textId="77777777" w:rsidR="00C56C9F" w:rsidRPr="000C3C86" w:rsidRDefault="00C56C9F" w:rsidP="00C56C9F">
      <w:pPr>
        <w:pStyle w:val="Body"/>
        <w:ind w:firstLine="708"/>
        <w:rPr>
          <w:rFonts w:ascii="Verdana" w:hAnsi="Verdana"/>
          <w:sz w:val="22"/>
          <w:szCs w:val="22"/>
        </w:rPr>
      </w:pPr>
      <w:r w:rsidRPr="000C3C86">
        <w:rPr>
          <w:rFonts w:ascii="Verdana" w:hAnsi="Verdana"/>
          <w:sz w:val="22"/>
          <w:szCs w:val="22"/>
          <w:u w:val="single"/>
        </w:rPr>
        <w:t>Interpreted age:</w:t>
      </w:r>
      <w:r w:rsidRPr="000C3C86">
        <w:rPr>
          <w:rFonts w:ascii="Verdana" w:hAnsi="Verdana"/>
          <w:sz w:val="22"/>
          <w:szCs w:val="22"/>
        </w:rPr>
        <w:t xml:space="preserve"> likely Namurian</w:t>
      </w:r>
    </w:p>
    <w:p w14:paraId="512B57B3" w14:textId="77777777" w:rsidR="00C56C9F" w:rsidRPr="000C3C86" w:rsidRDefault="00C56C9F" w:rsidP="00C56C9F">
      <w:pPr>
        <w:pStyle w:val="Body"/>
        <w:ind w:firstLine="708"/>
        <w:rPr>
          <w:rFonts w:ascii="Verdana" w:hAnsi="Verdana"/>
          <w:sz w:val="22"/>
          <w:szCs w:val="22"/>
          <w:u w:val="single"/>
        </w:rPr>
      </w:pPr>
      <w:r w:rsidRPr="000C3C86">
        <w:rPr>
          <w:rFonts w:ascii="Verdana" w:hAnsi="Verdana"/>
          <w:sz w:val="22"/>
          <w:szCs w:val="22"/>
          <w:u w:val="single"/>
        </w:rPr>
        <w:t>Confidence of age-interpretation:</w:t>
      </w:r>
      <w:r w:rsidRPr="000C3C86">
        <w:rPr>
          <w:rFonts w:ascii="Verdana" w:hAnsi="Verdana"/>
          <w:sz w:val="22"/>
          <w:szCs w:val="22"/>
        </w:rPr>
        <w:t xml:space="preserve"> low</w:t>
      </w:r>
    </w:p>
    <w:p w14:paraId="06D03CDB" w14:textId="77777777" w:rsidR="00C56C9F" w:rsidRPr="000C3C86" w:rsidRDefault="00C56C9F" w:rsidP="00C56C9F">
      <w:pPr>
        <w:pStyle w:val="Body"/>
        <w:rPr>
          <w:rFonts w:ascii="Verdana" w:hAnsi="Verdana"/>
          <w:b/>
          <w:bCs/>
          <w:sz w:val="22"/>
          <w:szCs w:val="22"/>
        </w:rPr>
      </w:pPr>
    </w:p>
    <w:p w14:paraId="7DBB5454" w14:textId="17F2BAB9" w:rsidR="00C56C9F" w:rsidRPr="000C3C86" w:rsidRDefault="00C56C9F" w:rsidP="00C56C9F">
      <w:pPr>
        <w:pStyle w:val="Body"/>
        <w:rPr>
          <w:rFonts w:ascii="Verdana" w:hAnsi="Verdana"/>
          <w:sz w:val="22"/>
          <w:szCs w:val="22"/>
        </w:rPr>
      </w:pPr>
      <w:r w:rsidRPr="000C3C86">
        <w:rPr>
          <w:rFonts w:ascii="Verdana" w:hAnsi="Verdana"/>
          <w:sz w:val="22"/>
          <w:szCs w:val="22"/>
          <w:u w:val="single"/>
        </w:rPr>
        <w:t>Remark:</w:t>
      </w:r>
      <w:r w:rsidRPr="000C3C86">
        <w:rPr>
          <w:rFonts w:ascii="Verdana" w:hAnsi="Verdana"/>
          <w:sz w:val="22"/>
          <w:szCs w:val="22"/>
        </w:rPr>
        <w:t xml:space="preserve"> The preservation of these two productive is very poor. The association comprises </w:t>
      </w:r>
      <w:r w:rsidRPr="000C3C86">
        <w:rPr>
          <w:rFonts w:ascii="Verdana" w:hAnsi="Verdana"/>
          <w:i/>
          <w:iCs/>
          <w:sz w:val="22"/>
          <w:szCs w:val="22"/>
        </w:rPr>
        <w:t>Lycospora pusilla</w:t>
      </w:r>
      <w:r w:rsidRPr="000C3C86">
        <w:rPr>
          <w:rFonts w:ascii="Verdana" w:hAnsi="Verdana"/>
          <w:sz w:val="22"/>
          <w:szCs w:val="22"/>
        </w:rPr>
        <w:t xml:space="preserve">, </w:t>
      </w:r>
      <w:r w:rsidRPr="000C3C86">
        <w:rPr>
          <w:rFonts w:ascii="Verdana" w:hAnsi="Verdana"/>
          <w:i/>
          <w:iCs/>
          <w:sz w:val="22"/>
          <w:szCs w:val="22"/>
        </w:rPr>
        <w:t>Savitrisporites nux, Bellispores nitidus</w:t>
      </w:r>
      <w:r w:rsidRPr="000C3C86">
        <w:rPr>
          <w:rFonts w:ascii="Verdana" w:hAnsi="Verdana"/>
          <w:sz w:val="22"/>
          <w:szCs w:val="22"/>
        </w:rPr>
        <w:t xml:space="preserve"> and </w:t>
      </w:r>
      <w:r w:rsidRPr="000C3C86">
        <w:rPr>
          <w:rFonts w:ascii="Verdana" w:hAnsi="Verdana"/>
          <w:i/>
          <w:iCs/>
          <w:sz w:val="22"/>
          <w:szCs w:val="22"/>
        </w:rPr>
        <w:t>Crassispora kosankei</w:t>
      </w:r>
      <w:r w:rsidRPr="000C3C86">
        <w:rPr>
          <w:rFonts w:ascii="Verdana" w:hAnsi="Verdana"/>
          <w:sz w:val="22"/>
          <w:szCs w:val="22"/>
        </w:rPr>
        <w:t xml:space="preserve">, suggesting an early Westphalian or older age. The absence of definite Westphalian markers (e.g., </w:t>
      </w:r>
      <w:r w:rsidRPr="000C3C86">
        <w:rPr>
          <w:rFonts w:ascii="Verdana" w:hAnsi="Verdana"/>
          <w:i/>
          <w:iCs/>
          <w:sz w:val="22"/>
          <w:szCs w:val="22"/>
        </w:rPr>
        <w:t>Radiizonates aligerens</w:t>
      </w:r>
      <w:r w:rsidRPr="000C3C86">
        <w:rPr>
          <w:rFonts w:ascii="Verdana" w:hAnsi="Verdana"/>
          <w:sz w:val="22"/>
          <w:szCs w:val="22"/>
        </w:rPr>
        <w:t xml:space="preserve"> and/or </w:t>
      </w:r>
      <w:r w:rsidRPr="000C3C86">
        <w:rPr>
          <w:rFonts w:ascii="Verdana" w:hAnsi="Verdana"/>
          <w:i/>
          <w:iCs/>
          <w:sz w:val="22"/>
          <w:szCs w:val="22"/>
        </w:rPr>
        <w:t xml:space="preserve">Dictyotriletes </w:t>
      </w:r>
      <w:ins w:id="356" w:author="Maars, J. (Jasper)" w:date="2025-11-26T09:52:00Z" w16du:dateUtc="2025-11-26T08:52:00Z">
        <w:r w:rsidR="00B114E4" w:rsidRPr="000C3C86">
          <w:rPr>
            <w:rFonts w:ascii="Verdana" w:hAnsi="Verdana"/>
            <w:i/>
            <w:iCs/>
            <w:sz w:val="22"/>
            <w:szCs w:val="22"/>
          </w:rPr>
          <w:t>bi</w:t>
        </w:r>
      </w:ins>
      <w:r w:rsidRPr="000C3C86">
        <w:rPr>
          <w:rFonts w:ascii="Verdana" w:hAnsi="Verdana"/>
          <w:i/>
          <w:iCs/>
          <w:sz w:val="22"/>
          <w:szCs w:val="22"/>
        </w:rPr>
        <w:t>reticulatus</w:t>
      </w:r>
      <w:r w:rsidRPr="000C3C86">
        <w:rPr>
          <w:rFonts w:ascii="Verdana" w:hAnsi="Verdana"/>
          <w:sz w:val="22"/>
          <w:szCs w:val="22"/>
        </w:rPr>
        <w:t>) suggests this interval is Namurian in age.</w:t>
      </w:r>
    </w:p>
    <w:p w14:paraId="169F1241" w14:textId="77777777" w:rsidR="00C56C9F" w:rsidRPr="000C3C86" w:rsidRDefault="00C56C9F" w:rsidP="00C56C9F">
      <w:pPr>
        <w:pStyle w:val="Body"/>
        <w:rPr>
          <w:rFonts w:ascii="Verdana" w:hAnsi="Verdana"/>
          <w:sz w:val="22"/>
          <w:szCs w:val="22"/>
        </w:rPr>
      </w:pPr>
    </w:p>
    <w:p w14:paraId="6F8C0547" w14:textId="77777777" w:rsidR="00C56C9F" w:rsidRPr="000C3C86" w:rsidRDefault="00C56C9F" w:rsidP="00C56C9F">
      <w:pPr>
        <w:pStyle w:val="Body"/>
        <w:ind w:firstLine="708"/>
        <w:rPr>
          <w:rFonts w:ascii="Verdana" w:hAnsi="Verdana"/>
          <w:b/>
          <w:bCs/>
          <w:sz w:val="22"/>
          <w:szCs w:val="22"/>
        </w:rPr>
      </w:pPr>
      <w:r w:rsidRPr="000C3C86">
        <w:rPr>
          <w:rFonts w:ascii="Verdana" w:hAnsi="Verdana"/>
          <w:b/>
          <w:bCs/>
          <w:sz w:val="22"/>
          <w:szCs w:val="22"/>
        </w:rPr>
        <w:t>Samples 300, 400 and 580 m</w:t>
      </w:r>
    </w:p>
    <w:p w14:paraId="69B36170" w14:textId="77777777" w:rsidR="00C56C9F" w:rsidRPr="000C3C86" w:rsidRDefault="00C56C9F" w:rsidP="00C56C9F">
      <w:pPr>
        <w:pStyle w:val="Body"/>
        <w:ind w:left="708"/>
        <w:rPr>
          <w:rFonts w:ascii="Verdana" w:hAnsi="Verdana"/>
          <w:sz w:val="22"/>
          <w:szCs w:val="22"/>
        </w:rPr>
      </w:pPr>
      <w:r w:rsidRPr="000C3C86">
        <w:rPr>
          <w:rFonts w:ascii="Verdana" w:hAnsi="Verdana"/>
          <w:sz w:val="22"/>
          <w:szCs w:val="22"/>
          <w:u w:val="single"/>
        </w:rPr>
        <w:t>Interpreted age:</w:t>
      </w:r>
      <w:r w:rsidRPr="000C3C86">
        <w:rPr>
          <w:rFonts w:ascii="Verdana" w:hAnsi="Verdana"/>
          <w:sz w:val="22"/>
          <w:szCs w:val="22"/>
        </w:rPr>
        <w:t xml:space="preserve"> mid-Carboniferous, Namurian-A, Chokierian - Alportian (TK-Zone of Clayton et al., 1978)</w:t>
      </w:r>
    </w:p>
    <w:p w14:paraId="21ADEE37" w14:textId="77777777" w:rsidR="00C56C9F" w:rsidRPr="000C3C86" w:rsidRDefault="00C56C9F" w:rsidP="00C56C9F">
      <w:pPr>
        <w:pStyle w:val="Body"/>
        <w:ind w:firstLine="708"/>
        <w:rPr>
          <w:rFonts w:ascii="Verdana" w:hAnsi="Verdana"/>
          <w:sz w:val="22"/>
          <w:szCs w:val="22"/>
          <w:u w:val="single"/>
        </w:rPr>
      </w:pPr>
      <w:r w:rsidRPr="000C3C86">
        <w:rPr>
          <w:rFonts w:ascii="Verdana" w:hAnsi="Verdana"/>
          <w:sz w:val="22"/>
          <w:szCs w:val="22"/>
          <w:u w:val="single"/>
        </w:rPr>
        <w:t>Confidence of age-interpretation:</w:t>
      </w:r>
      <w:r w:rsidRPr="000C3C86">
        <w:rPr>
          <w:rFonts w:ascii="Verdana" w:hAnsi="Verdana"/>
          <w:sz w:val="22"/>
          <w:szCs w:val="22"/>
        </w:rPr>
        <w:t xml:space="preserve"> high, except for position of base</w:t>
      </w:r>
    </w:p>
    <w:p w14:paraId="2898765E" w14:textId="77777777" w:rsidR="00C56C9F" w:rsidRPr="000C3C86" w:rsidRDefault="00C56C9F" w:rsidP="00C56C9F">
      <w:pPr>
        <w:pStyle w:val="Body"/>
        <w:rPr>
          <w:rFonts w:ascii="Verdana" w:hAnsi="Verdana"/>
          <w:b/>
          <w:bCs/>
          <w:sz w:val="22"/>
          <w:szCs w:val="22"/>
        </w:rPr>
      </w:pPr>
    </w:p>
    <w:p w14:paraId="7C01CB70" w14:textId="77777777" w:rsidR="00C56C9F" w:rsidRPr="000C3C86" w:rsidRDefault="00C56C9F" w:rsidP="00C56C9F">
      <w:pPr>
        <w:pStyle w:val="Body"/>
        <w:rPr>
          <w:rFonts w:ascii="Verdana" w:hAnsi="Verdana"/>
          <w:sz w:val="22"/>
          <w:szCs w:val="22"/>
        </w:rPr>
      </w:pPr>
      <w:r w:rsidRPr="000C3C86">
        <w:rPr>
          <w:rFonts w:ascii="Verdana" w:hAnsi="Verdana"/>
          <w:sz w:val="22"/>
          <w:szCs w:val="22"/>
        </w:rPr>
        <w:t xml:space="preserve">This interpretation is based on: </w:t>
      </w:r>
    </w:p>
    <w:p w14:paraId="6BE678FA" w14:textId="77777777" w:rsidR="00C56C9F" w:rsidRPr="000C3C86" w:rsidRDefault="00C56C9F" w:rsidP="00C56C9F">
      <w:pPr>
        <w:pStyle w:val="Body"/>
        <w:numPr>
          <w:ilvl w:val="0"/>
          <w:numId w:val="5"/>
        </w:numPr>
        <w:rPr>
          <w:rFonts w:ascii="Verdana" w:hAnsi="Verdana"/>
          <w:sz w:val="22"/>
          <w:szCs w:val="22"/>
        </w:rPr>
      </w:pPr>
      <w:r w:rsidRPr="000C3C86">
        <w:rPr>
          <w:rFonts w:ascii="Verdana" w:hAnsi="Verdana"/>
          <w:sz w:val="22"/>
          <w:szCs w:val="22"/>
        </w:rPr>
        <w:t xml:space="preserve">LOD of </w:t>
      </w:r>
      <w:r w:rsidRPr="000C3C86">
        <w:rPr>
          <w:rFonts w:ascii="Verdana" w:hAnsi="Verdana"/>
          <w:i/>
          <w:iCs/>
          <w:sz w:val="22"/>
          <w:szCs w:val="22"/>
        </w:rPr>
        <w:t>Rotaspora fracta</w:t>
      </w:r>
      <w:r w:rsidRPr="000C3C86">
        <w:rPr>
          <w:rFonts w:ascii="Verdana" w:hAnsi="Verdana"/>
          <w:sz w:val="22"/>
          <w:szCs w:val="22"/>
        </w:rPr>
        <w:t xml:space="preserve"> at 300 m</w:t>
      </w:r>
    </w:p>
    <w:p w14:paraId="03BC013D" w14:textId="77777777" w:rsidR="00C56C9F" w:rsidRPr="000C3C86" w:rsidRDefault="00C56C9F" w:rsidP="00C56C9F">
      <w:pPr>
        <w:pStyle w:val="Body"/>
        <w:numPr>
          <w:ilvl w:val="0"/>
          <w:numId w:val="5"/>
        </w:numPr>
        <w:rPr>
          <w:rFonts w:ascii="Verdana" w:hAnsi="Verdana"/>
          <w:sz w:val="22"/>
          <w:szCs w:val="22"/>
        </w:rPr>
      </w:pPr>
      <w:r w:rsidRPr="000C3C86">
        <w:rPr>
          <w:rFonts w:ascii="Verdana" w:hAnsi="Verdana"/>
          <w:sz w:val="22"/>
          <w:szCs w:val="22"/>
        </w:rPr>
        <w:t xml:space="preserve">FOD of </w:t>
      </w:r>
      <w:r w:rsidRPr="000C3C86">
        <w:rPr>
          <w:rFonts w:ascii="Verdana" w:hAnsi="Verdana"/>
          <w:i/>
          <w:iCs/>
          <w:sz w:val="22"/>
          <w:szCs w:val="22"/>
        </w:rPr>
        <w:t>Savitrisporites nux</w:t>
      </w:r>
      <w:r w:rsidRPr="000C3C86">
        <w:rPr>
          <w:rFonts w:ascii="Verdana" w:hAnsi="Verdana"/>
          <w:sz w:val="22"/>
          <w:szCs w:val="22"/>
        </w:rPr>
        <w:t xml:space="preserve"> at 400 m</w:t>
      </w:r>
    </w:p>
    <w:p w14:paraId="5E8842B9" w14:textId="77777777" w:rsidR="00C56C9F" w:rsidRPr="000C3C86" w:rsidRDefault="00C56C9F" w:rsidP="00C56C9F">
      <w:pPr>
        <w:pStyle w:val="Body"/>
        <w:numPr>
          <w:ilvl w:val="0"/>
          <w:numId w:val="5"/>
        </w:numPr>
        <w:rPr>
          <w:rFonts w:ascii="Verdana" w:hAnsi="Verdana"/>
          <w:sz w:val="22"/>
          <w:szCs w:val="22"/>
        </w:rPr>
      </w:pPr>
      <w:r w:rsidRPr="000C3C86">
        <w:rPr>
          <w:rFonts w:ascii="Verdana" w:hAnsi="Verdana"/>
          <w:sz w:val="22"/>
          <w:szCs w:val="22"/>
        </w:rPr>
        <w:t xml:space="preserve">FOD of </w:t>
      </w:r>
      <w:r w:rsidRPr="000C3C86">
        <w:rPr>
          <w:rFonts w:ascii="Verdana" w:hAnsi="Verdana"/>
          <w:i/>
          <w:iCs/>
          <w:sz w:val="22"/>
          <w:szCs w:val="22"/>
        </w:rPr>
        <w:t xml:space="preserve">Bellispores nitidus </w:t>
      </w:r>
      <w:r w:rsidRPr="000C3C86">
        <w:rPr>
          <w:rFonts w:ascii="Verdana" w:hAnsi="Verdana"/>
          <w:sz w:val="22"/>
          <w:szCs w:val="22"/>
        </w:rPr>
        <w:t>at 400 m</w:t>
      </w:r>
    </w:p>
    <w:p w14:paraId="2C748A93" w14:textId="77777777" w:rsidR="00C56C9F" w:rsidRPr="000C3C86" w:rsidRDefault="00C56C9F" w:rsidP="00C56C9F">
      <w:pPr>
        <w:pStyle w:val="Body"/>
        <w:numPr>
          <w:ilvl w:val="0"/>
          <w:numId w:val="5"/>
        </w:numPr>
        <w:rPr>
          <w:rFonts w:ascii="Verdana" w:hAnsi="Verdana"/>
          <w:sz w:val="22"/>
          <w:szCs w:val="22"/>
        </w:rPr>
      </w:pPr>
      <w:r w:rsidRPr="000C3C86">
        <w:rPr>
          <w:rFonts w:ascii="Verdana" w:hAnsi="Verdana"/>
          <w:sz w:val="22"/>
          <w:szCs w:val="22"/>
        </w:rPr>
        <w:t xml:space="preserve">LOD of </w:t>
      </w:r>
      <w:r w:rsidRPr="000C3C86">
        <w:rPr>
          <w:rFonts w:ascii="Verdana" w:hAnsi="Verdana"/>
          <w:i/>
          <w:iCs/>
          <w:sz w:val="22"/>
          <w:szCs w:val="22"/>
        </w:rPr>
        <w:t>Grandispora spinosa</w:t>
      </w:r>
      <w:r w:rsidRPr="000C3C86">
        <w:rPr>
          <w:rFonts w:ascii="Verdana" w:hAnsi="Verdana"/>
          <w:sz w:val="22"/>
          <w:szCs w:val="22"/>
        </w:rPr>
        <w:t xml:space="preserve"> at 400 m</w:t>
      </w:r>
    </w:p>
    <w:p w14:paraId="0DF4FB4D" w14:textId="77777777" w:rsidR="00C56C9F" w:rsidRPr="000C3C86" w:rsidRDefault="00C56C9F" w:rsidP="00C56C9F">
      <w:pPr>
        <w:pStyle w:val="Body"/>
        <w:numPr>
          <w:ilvl w:val="0"/>
          <w:numId w:val="5"/>
        </w:numPr>
        <w:rPr>
          <w:rFonts w:ascii="Verdana" w:hAnsi="Verdana"/>
          <w:sz w:val="22"/>
          <w:szCs w:val="22"/>
        </w:rPr>
      </w:pPr>
      <w:r w:rsidRPr="000C3C86">
        <w:rPr>
          <w:rFonts w:ascii="Verdana" w:hAnsi="Verdana"/>
          <w:sz w:val="22"/>
          <w:szCs w:val="22"/>
        </w:rPr>
        <w:t xml:space="preserve">FOD of </w:t>
      </w:r>
      <w:r w:rsidRPr="000C3C86">
        <w:rPr>
          <w:rFonts w:ascii="Verdana" w:hAnsi="Verdana"/>
          <w:i/>
          <w:iCs/>
          <w:sz w:val="22"/>
          <w:szCs w:val="22"/>
        </w:rPr>
        <w:t>Crassispora kosankei</w:t>
      </w:r>
      <w:r w:rsidRPr="000C3C86">
        <w:rPr>
          <w:rFonts w:ascii="Verdana" w:hAnsi="Verdana"/>
          <w:sz w:val="22"/>
          <w:szCs w:val="22"/>
        </w:rPr>
        <w:t xml:space="preserve"> at 580 m</w:t>
      </w:r>
    </w:p>
    <w:p w14:paraId="0A5980E8" w14:textId="77777777" w:rsidR="00C56C9F" w:rsidRPr="000C3C86" w:rsidRDefault="00C56C9F" w:rsidP="00C56C9F">
      <w:pPr>
        <w:pStyle w:val="Body"/>
        <w:rPr>
          <w:rFonts w:ascii="Verdana" w:hAnsi="Verdana"/>
          <w:sz w:val="22"/>
          <w:szCs w:val="22"/>
        </w:rPr>
      </w:pPr>
    </w:p>
    <w:p w14:paraId="26B30625" w14:textId="1E8449F3" w:rsidR="00C56C9F" w:rsidRPr="000C3C86" w:rsidRDefault="00C56C9F" w:rsidP="00C56C9F">
      <w:pPr>
        <w:pStyle w:val="Body"/>
        <w:rPr>
          <w:rFonts w:ascii="Verdana" w:hAnsi="Verdana"/>
          <w:sz w:val="22"/>
          <w:szCs w:val="22"/>
        </w:rPr>
      </w:pPr>
      <w:r w:rsidRPr="000C3C86">
        <w:rPr>
          <w:rFonts w:ascii="Verdana" w:hAnsi="Verdana"/>
          <w:sz w:val="22"/>
          <w:szCs w:val="22"/>
          <w:u w:val="single"/>
        </w:rPr>
        <w:t>Remark:</w:t>
      </w:r>
      <w:r w:rsidRPr="000C3C86">
        <w:rPr>
          <w:rFonts w:ascii="Verdana" w:hAnsi="Verdana"/>
          <w:sz w:val="22"/>
          <w:szCs w:val="22"/>
        </w:rPr>
        <w:t xml:space="preserve"> The sample at 500 m is barren of </w:t>
      </w:r>
      <w:del w:id="357" w:author="Maars, J. (Jasper)" w:date="2025-11-05T10:05:00Z" w16du:dateUtc="2025-11-05T09:05:00Z">
        <w:r w:rsidRPr="000C3C86" w:rsidDel="00B250BB">
          <w:rPr>
            <w:rFonts w:ascii="Verdana" w:hAnsi="Verdana"/>
            <w:sz w:val="22"/>
            <w:szCs w:val="22"/>
          </w:rPr>
          <w:delText xml:space="preserve">discernable </w:delText>
        </w:r>
      </w:del>
      <w:ins w:id="358" w:author="Maars, J. (Jasper)" w:date="2025-11-05T10:05:00Z" w16du:dateUtc="2025-11-05T09:05:00Z">
        <w:r w:rsidR="00B250BB" w:rsidRPr="000C3C86">
          <w:rPr>
            <w:rFonts w:ascii="Verdana" w:hAnsi="Verdana"/>
            <w:sz w:val="22"/>
            <w:szCs w:val="22"/>
          </w:rPr>
          <w:t xml:space="preserve">discernible </w:t>
        </w:r>
      </w:ins>
      <w:r w:rsidRPr="000C3C86">
        <w:rPr>
          <w:rFonts w:ascii="Verdana" w:hAnsi="Verdana"/>
          <w:sz w:val="22"/>
          <w:szCs w:val="22"/>
        </w:rPr>
        <w:t xml:space="preserve">palynomorphs. Possibly the Namurian miospores occurring at 580 m are the consequence of downhole contamination into an otherwise sterile residue. The distinctive and otherwise typically abundant early Namurian taxon </w:t>
      </w:r>
      <w:r w:rsidRPr="000C3C86">
        <w:rPr>
          <w:rFonts w:ascii="Verdana" w:hAnsi="Verdana"/>
          <w:i/>
          <w:iCs/>
          <w:sz w:val="22"/>
          <w:szCs w:val="22"/>
        </w:rPr>
        <w:t>Tripartites vetustus</w:t>
      </w:r>
      <w:r w:rsidRPr="000C3C86">
        <w:rPr>
          <w:rFonts w:ascii="Verdana" w:hAnsi="Verdana"/>
          <w:sz w:val="22"/>
          <w:szCs w:val="22"/>
        </w:rPr>
        <w:t xml:space="preserve"> is not recorded. It has a reported extinction in the Arnsbergian (early Namurian-A, see Dusar, 2006). Therefore it seems plausible that the interval 580 – 200 m is Chokierian to Alportian in age. The lowermost three samples (780, 700 and 660 m) are barren of palynomorphs. </w:t>
      </w:r>
    </w:p>
    <w:p w14:paraId="3CFF8651" w14:textId="77777777" w:rsidR="00C56C9F" w:rsidRPr="000C3C86" w:rsidRDefault="00C56C9F" w:rsidP="00C56C9F">
      <w:pPr>
        <w:pStyle w:val="Body"/>
        <w:rPr>
          <w:rFonts w:ascii="Verdana" w:hAnsi="Verdana"/>
          <w:sz w:val="22"/>
          <w:szCs w:val="22"/>
          <w:lang w:val="en-US"/>
        </w:rPr>
      </w:pPr>
    </w:p>
    <w:p w14:paraId="399211B7" w14:textId="0A4B6AA1" w:rsidR="00C56C9F" w:rsidRPr="000C3C86" w:rsidRDefault="00C56C9F" w:rsidP="00C56C9F">
      <w:pPr>
        <w:pStyle w:val="Normalwebb"/>
        <w:rPr>
          <w:rFonts w:ascii="Verdana" w:hAnsi="Verdana"/>
          <w:rPrChange w:id="359" w:author="Maars, J. (Jasper)" w:date="2026-01-07T09:34:00Z" w16du:dateUtc="2026-01-07T08:34:00Z">
            <w:rPr/>
          </w:rPrChange>
        </w:rPr>
      </w:pPr>
      <w:r w:rsidRPr="000C3C86">
        <w:rPr>
          <w:rFonts w:ascii="Verdana" w:hAnsi="Verdana"/>
          <w:noProof/>
          <w:rPrChange w:id="360" w:author="Maars, J. (Jasper)" w:date="2026-01-07T09:34:00Z" w16du:dateUtc="2026-01-07T08:34:00Z">
            <w:rPr>
              <w:noProof/>
            </w:rPr>
          </w:rPrChange>
        </w:rPr>
        <w:drawing>
          <wp:inline distT="0" distB="0" distL="0" distR="0" wp14:anchorId="16F113D2" wp14:editId="0D43E8FD">
            <wp:extent cx="5760720" cy="5002530"/>
            <wp:effectExtent l="0" t="0" r="0" b="7620"/>
            <wp:docPr id="3225613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5002530"/>
                    </a:xfrm>
                    <a:prstGeom prst="rect">
                      <a:avLst/>
                    </a:prstGeom>
                    <a:noFill/>
                    <a:ln>
                      <a:noFill/>
                    </a:ln>
                  </pic:spPr>
                </pic:pic>
              </a:graphicData>
            </a:graphic>
          </wp:inline>
        </w:drawing>
      </w:r>
    </w:p>
    <w:p w14:paraId="5C609030" w14:textId="7D735D09" w:rsidR="00C56C9F" w:rsidRPr="000C3C86" w:rsidRDefault="00C56C9F" w:rsidP="00C56C9F">
      <w:pPr>
        <w:suppressAutoHyphens/>
        <w:spacing w:after="0" w:line="260" w:lineRule="atLeast"/>
        <w:jc w:val="both"/>
        <w:rPr>
          <w:rFonts w:ascii="Verdana" w:eastAsia="Arial Unicode MS" w:hAnsi="Verdana" w:cs="Times New Roman"/>
          <w:color w:val="FF0000"/>
          <w:kern w:val="0"/>
          <w:lang w:val="en-US"/>
          <w14:ligatures w14:val="none"/>
        </w:rPr>
      </w:pPr>
      <w:r w:rsidRPr="000C3C86">
        <w:rPr>
          <w:rFonts w:ascii="Verdana" w:eastAsia="Arial Unicode MS" w:hAnsi="Verdana" w:cs="Times New Roman"/>
          <w:b/>
          <w:bCs/>
          <w:kern w:val="0"/>
          <w14:ligatures w14:val="none"/>
        </w:rPr>
        <w:t>Figure S3.3.</w:t>
      </w:r>
      <w:r w:rsidRPr="000C3C86">
        <w:rPr>
          <w:rFonts w:ascii="Verdana" w:eastAsia="Arial Unicode MS" w:hAnsi="Verdana" w:cs="Times New Roman"/>
          <w:kern w:val="0"/>
          <w14:ligatures w14:val="none"/>
        </w:rPr>
        <w:t xml:space="preserve"> Range chart for the RWTH-1 borehole showing the presence of miospore taxa. </w:t>
      </w:r>
    </w:p>
    <w:p w14:paraId="659A0CAA" w14:textId="77777777" w:rsidR="00C56C9F" w:rsidRPr="000C3C86" w:rsidRDefault="00C56C9F" w:rsidP="00D92423">
      <w:pPr>
        <w:rPr>
          <w:rFonts w:ascii="Verdana" w:hAnsi="Verdana"/>
          <w:b/>
          <w:bCs/>
          <w:noProof/>
          <w:lang w:val="en-US"/>
        </w:rPr>
      </w:pPr>
    </w:p>
    <w:p w14:paraId="0178628F" w14:textId="77777777" w:rsidR="00C56C9F" w:rsidRPr="000C3C86" w:rsidRDefault="00C56C9F">
      <w:pPr>
        <w:pStyle w:val="Rubrik2"/>
        <w:rPr>
          <w:lang w:val="en-US"/>
        </w:rPr>
        <w:pPrChange w:id="361" w:author="Maars, J. (Jasper)" w:date="2026-01-07T09:44:00Z" w16du:dateUtc="2026-01-07T08:44:00Z">
          <w:pPr>
            <w:pStyle w:val="Body"/>
          </w:pPr>
        </w:pPrChange>
      </w:pPr>
      <w:r w:rsidRPr="000C3C86">
        <w:rPr>
          <w:lang w:val="en-US"/>
        </w:rPr>
        <w:t>3.6</w:t>
      </w:r>
      <w:r w:rsidRPr="000C3C86">
        <w:rPr>
          <w:lang w:val="en-US"/>
        </w:rPr>
        <w:tab/>
        <w:t>Kastanjelaan-02 (KSL-02)</w:t>
      </w:r>
    </w:p>
    <w:p w14:paraId="2BDDFD90" w14:textId="26375C48" w:rsidR="00C56C9F" w:rsidRPr="000C3C86" w:rsidRDefault="00C56C9F" w:rsidP="00C56C9F">
      <w:pPr>
        <w:pStyle w:val="Body"/>
        <w:rPr>
          <w:rFonts w:ascii="Verdana" w:hAnsi="Verdana"/>
          <w:sz w:val="22"/>
          <w:szCs w:val="22"/>
        </w:rPr>
      </w:pPr>
      <w:r w:rsidRPr="000C3C86">
        <w:rPr>
          <w:rFonts w:ascii="Verdana" w:hAnsi="Verdana"/>
          <w:sz w:val="22"/>
          <w:szCs w:val="22"/>
        </w:rPr>
        <w:t>The cored section from well Kastanjelaan-2 (KSL-02) was studied initially by Bless et al. (1981). These authors recogni</w:t>
      </w:r>
      <w:ins w:id="362" w:author="Maars, J. (Jasper)" w:date="2025-11-05T10:06:00Z" w16du:dateUtc="2025-11-05T09:06:00Z">
        <w:r w:rsidR="00B250BB" w:rsidRPr="000C3C86">
          <w:rPr>
            <w:rFonts w:ascii="Verdana" w:hAnsi="Verdana"/>
            <w:sz w:val="22"/>
            <w:szCs w:val="22"/>
          </w:rPr>
          <w:t>s</w:t>
        </w:r>
      </w:ins>
      <w:del w:id="363" w:author="Maars, J. (Jasper)" w:date="2025-11-05T10:06:00Z" w16du:dateUtc="2025-11-05T09:06:00Z">
        <w:r w:rsidRPr="000C3C86" w:rsidDel="00B250BB">
          <w:rPr>
            <w:rFonts w:ascii="Verdana" w:hAnsi="Verdana"/>
            <w:sz w:val="22"/>
            <w:szCs w:val="22"/>
          </w:rPr>
          <w:delText>z</w:delText>
        </w:r>
      </w:del>
      <w:r w:rsidRPr="000C3C86">
        <w:rPr>
          <w:rFonts w:ascii="Verdana" w:hAnsi="Verdana"/>
          <w:sz w:val="22"/>
          <w:szCs w:val="22"/>
        </w:rPr>
        <w:t>ed three palynological distinct intervals. Their observations are summari</w:t>
      </w:r>
      <w:ins w:id="364" w:author="Maars, J. (Jasper)" w:date="2025-11-05T10:06:00Z" w16du:dateUtc="2025-11-05T09:06:00Z">
        <w:r w:rsidR="00B250BB" w:rsidRPr="000C3C86">
          <w:rPr>
            <w:rFonts w:ascii="Verdana" w:hAnsi="Verdana"/>
            <w:sz w:val="22"/>
            <w:szCs w:val="22"/>
          </w:rPr>
          <w:t>s</w:t>
        </w:r>
      </w:ins>
      <w:del w:id="365" w:author="Maars, J. (Jasper)" w:date="2025-11-05T10:06:00Z" w16du:dateUtc="2025-11-05T09:06:00Z">
        <w:r w:rsidRPr="000C3C86" w:rsidDel="00B250BB">
          <w:rPr>
            <w:rFonts w:ascii="Verdana" w:hAnsi="Verdana"/>
            <w:sz w:val="22"/>
            <w:szCs w:val="22"/>
          </w:rPr>
          <w:delText>z</w:delText>
        </w:r>
      </w:del>
      <w:r w:rsidRPr="000C3C86">
        <w:rPr>
          <w:rFonts w:ascii="Verdana" w:hAnsi="Verdana"/>
          <w:sz w:val="22"/>
          <w:szCs w:val="22"/>
        </w:rPr>
        <w:t>ed below.</w:t>
      </w:r>
    </w:p>
    <w:p w14:paraId="7E554F0A" w14:textId="77777777" w:rsidR="00C56C9F" w:rsidRPr="000C3C86" w:rsidRDefault="00C56C9F" w:rsidP="00C56C9F">
      <w:pPr>
        <w:pStyle w:val="Body"/>
        <w:rPr>
          <w:rFonts w:ascii="Verdana" w:hAnsi="Verdana"/>
          <w:sz w:val="22"/>
          <w:szCs w:val="22"/>
        </w:rPr>
      </w:pPr>
    </w:p>
    <w:p w14:paraId="29C631D3" w14:textId="77777777" w:rsidR="00C56C9F" w:rsidRPr="000C3C86" w:rsidRDefault="00C56C9F" w:rsidP="00C56C9F">
      <w:pPr>
        <w:pStyle w:val="Body"/>
        <w:numPr>
          <w:ilvl w:val="0"/>
          <w:numId w:val="6"/>
        </w:numPr>
        <w:rPr>
          <w:rFonts w:ascii="Verdana" w:hAnsi="Verdana"/>
          <w:sz w:val="22"/>
          <w:szCs w:val="22"/>
        </w:rPr>
      </w:pPr>
      <w:r w:rsidRPr="000C3C86">
        <w:rPr>
          <w:rFonts w:ascii="Verdana" w:hAnsi="Verdana"/>
          <w:sz w:val="22"/>
          <w:szCs w:val="22"/>
        </w:rPr>
        <w:t xml:space="preserve">The interval between 391.6 – 395.1 m (2 samples) corresponds to dark shales of the Pont d’Arcole fm. It yielded the miospores </w:t>
      </w:r>
      <w:r w:rsidRPr="000C3C86">
        <w:rPr>
          <w:rFonts w:ascii="Verdana" w:hAnsi="Verdana"/>
          <w:i/>
          <w:iCs/>
          <w:sz w:val="22"/>
          <w:szCs w:val="22"/>
        </w:rPr>
        <w:t>Retusotriletes incohatus</w:t>
      </w:r>
      <w:r w:rsidRPr="000C3C86">
        <w:rPr>
          <w:rFonts w:ascii="Verdana" w:hAnsi="Verdana"/>
          <w:sz w:val="22"/>
          <w:szCs w:val="22"/>
        </w:rPr>
        <w:t xml:space="preserve">, </w:t>
      </w:r>
      <w:r w:rsidRPr="000C3C86">
        <w:rPr>
          <w:rFonts w:ascii="Verdana" w:hAnsi="Verdana"/>
          <w:i/>
          <w:iCs/>
          <w:sz w:val="22"/>
          <w:szCs w:val="22"/>
        </w:rPr>
        <w:t>Auroraspora macra</w:t>
      </w:r>
      <w:r w:rsidRPr="000C3C86">
        <w:rPr>
          <w:rFonts w:ascii="Verdana" w:hAnsi="Verdana"/>
          <w:sz w:val="22"/>
          <w:szCs w:val="22"/>
        </w:rPr>
        <w:t xml:space="preserve">, </w:t>
      </w:r>
      <w:r w:rsidRPr="000C3C86">
        <w:rPr>
          <w:rFonts w:ascii="Verdana" w:hAnsi="Verdana"/>
          <w:i/>
          <w:iCs/>
          <w:sz w:val="22"/>
          <w:szCs w:val="22"/>
        </w:rPr>
        <w:t xml:space="preserve">Hymenozonotriletes </w:t>
      </w:r>
      <w:r w:rsidRPr="000C3C86">
        <w:rPr>
          <w:rFonts w:ascii="Verdana" w:hAnsi="Verdana"/>
          <w:sz w:val="22"/>
          <w:szCs w:val="22"/>
        </w:rPr>
        <w:t xml:space="preserve">(now </w:t>
      </w:r>
      <w:r w:rsidRPr="000C3C86">
        <w:rPr>
          <w:rFonts w:ascii="Verdana" w:hAnsi="Verdana"/>
          <w:i/>
          <w:iCs/>
          <w:sz w:val="22"/>
          <w:szCs w:val="22"/>
        </w:rPr>
        <w:t>Indotriraditus</w:t>
      </w:r>
      <w:r w:rsidRPr="000C3C86">
        <w:rPr>
          <w:rFonts w:ascii="Verdana" w:hAnsi="Verdana"/>
          <w:sz w:val="22"/>
          <w:szCs w:val="22"/>
        </w:rPr>
        <w:t>)</w:t>
      </w:r>
      <w:r w:rsidRPr="000C3C86">
        <w:rPr>
          <w:rFonts w:ascii="Verdana" w:hAnsi="Verdana"/>
          <w:i/>
          <w:iCs/>
          <w:sz w:val="22"/>
          <w:szCs w:val="22"/>
        </w:rPr>
        <w:t xml:space="preserve"> explanatus</w:t>
      </w:r>
      <w:r w:rsidRPr="000C3C86">
        <w:rPr>
          <w:rFonts w:ascii="Verdana" w:hAnsi="Verdana"/>
          <w:sz w:val="22"/>
          <w:szCs w:val="22"/>
        </w:rPr>
        <w:t xml:space="preserve">, </w:t>
      </w:r>
      <w:r w:rsidRPr="000C3C86">
        <w:rPr>
          <w:rFonts w:ascii="Verdana" w:hAnsi="Verdana"/>
          <w:i/>
          <w:iCs/>
          <w:sz w:val="22"/>
          <w:szCs w:val="22"/>
        </w:rPr>
        <w:t>Corbulispora</w:t>
      </w:r>
      <w:r w:rsidRPr="000C3C86">
        <w:rPr>
          <w:rFonts w:ascii="Verdana" w:hAnsi="Verdana"/>
          <w:sz w:val="22"/>
          <w:szCs w:val="22"/>
        </w:rPr>
        <w:t xml:space="preserve"> sp., </w:t>
      </w:r>
      <w:r w:rsidRPr="000C3C86">
        <w:rPr>
          <w:rFonts w:ascii="Verdana" w:hAnsi="Verdana"/>
          <w:i/>
          <w:iCs/>
          <w:sz w:val="22"/>
          <w:szCs w:val="22"/>
        </w:rPr>
        <w:t>Aneurospora greggsii</w:t>
      </w:r>
      <w:r w:rsidRPr="000C3C86">
        <w:rPr>
          <w:rFonts w:ascii="Verdana" w:hAnsi="Verdana"/>
          <w:sz w:val="22"/>
          <w:szCs w:val="22"/>
        </w:rPr>
        <w:t xml:space="preserve">, </w:t>
      </w:r>
      <w:r w:rsidRPr="000C3C86">
        <w:rPr>
          <w:rFonts w:ascii="Verdana" w:hAnsi="Verdana"/>
          <w:i/>
          <w:iCs/>
          <w:sz w:val="22"/>
          <w:szCs w:val="22"/>
        </w:rPr>
        <w:t>Acanthotriltes</w:t>
      </w:r>
      <w:r w:rsidRPr="000C3C86">
        <w:rPr>
          <w:rFonts w:ascii="Verdana" w:hAnsi="Verdana"/>
          <w:sz w:val="22"/>
          <w:szCs w:val="22"/>
        </w:rPr>
        <w:t xml:space="preserve"> spp. and </w:t>
      </w:r>
      <w:r w:rsidRPr="000C3C86">
        <w:rPr>
          <w:rFonts w:ascii="Verdana" w:hAnsi="Verdana"/>
          <w:i/>
          <w:iCs/>
          <w:sz w:val="22"/>
          <w:szCs w:val="22"/>
        </w:rPr>
        <w:t>Verrucosisporites</w:t>
      </w:r>
      <w:r w:rsidRPr="000C3C86">
        <w:rPr>
          <w:rFonts w:ascii="Verdana" w:hAnsi="Verdana"/>
          <w:sz w:val="22"/>
          <w:szCs w:val="22"/>
        </w:rPr>
        <w:t xml:space="preserve"> spp. The interval also comprises acritarchs; </w:t>
      </w:r>
      <w:r w:rsidRPr="000C3C86">
        <w:rPr>
          <w:rFonts w:ascii="Verdana" w:hAnsi="Verdana"/>
          <w:i/>
          <w:iCs/>
          <w:sz w:val="22"/>
          <w:szCs w:val="22"/>
        </w:rPr>
        <w:t>Solisphaeridium astrum</w:t>
      </w:r>
      <w:r w:rsidRPr="000C3C86">
        <w:rPr>
          <w:rFonts w:ascii="Verdana" w:hAnsi="Verdana"/>
          <w:sz w:val="22"/>
          <w:szCs w:val="22"/>
        </w:rPr>
        <w:t xml:space="preserve">, </w:t>
      </w:r>
      <w:r w:rsidRPr="000C3C86">
        <w:rPr>
          <w:rFonts w:ascii="Verdana" w:hAnsi="Verdana"/>
          <w:i/>
          <w:iCs/>
          <w:sz w:val="22"/>
          <w:szCs w:val="22"/>
        </w:rPr>
        <w:t>Michrystridium</w:t>
      </w:r>
      <w:r w:rsidRPr="000C3C86">
        <w:rPr>
          <w:rFonts w:ascii="Verdana" w:hAnsi="Verdana"/>
          <w:sz w:val="22"/>
          <w:szCs w:val="22"/>
        </w:rPr>
        <w:t xml:space="preserve"> sp., </w:t>
      </w:r>
      <w:r w:rsidRPr="000C3C86">
        <w:rPr>
          <w:rFonts w:ascii="Verdana" w:hAnsi="Verdana"/>
          <w:i/>
          <w:iCs/>
          <w:sz w:val="22"/>
          <w:szCs w:val="22"/>
        </w:rPr>
        <w:t>Gorgonisphaeridium</w:t>
      </w:r>
      <w:r w:rsidRPr="000C3C86">
        <w:rPr>
          <w:rFonts w:ascii="Verdana" w:hAnsi="Verdana"/>
          <w:sz w:val="22"/>
          <w:szCs w:val="22"/>
        </w:rPr>
        <w:t xml:space="preserve"> sp. and </w:t>
      </w:r>
      <w:r w:rsidRPr="000C3C86">
        <w:rPr>
          <w:rFonts w:ascii="Verdana" w:hAnsi="Verdana"/>
          <w:i/>
          <w:iCs/>
          <w:sz w:val="22"/>
          <w:szCs w:val="22"/>
        </w:rPr>
        <w:t>Cymatiosphaera</w:t>
      </w:r>
      <w:r w:rsidRPr="000C3C86">
        <w:rPr>
          <w:rFonts w:ascii="Verdana" w:hAnsi="Verdana"/>
          <w:sz w:val="22"/>
          <w:szCs w:val="22"/>
        </w:rPr>
        <w:t xml:space="preserve"> sp.</w:t>
      </w:r>
    </w:p>
    <w:p w14:paraId="33723F33" w14:textId="77777777" w:rsidR="00C56C9F" w:rsidRPr="000C3C86" w:rsidRDefault="00C56C9F" w:rsidP="00C56C9F">
      <w:pPr>
        <w:pStyle w:val="Body"/>
        <w:numPr>
          <w:ilvl w:val="0"/>
          <w:numId w:val="6"/>
        </w:numPr>
        <w:rPr>
          <w:rFonts w:ascii="Verdana" w:hAnsi="Verdana"/>
          <w:sz w:val="22"/>
          <w:szCs w:val="22"/>
        </w:rPr>
      </w:pPr>
      <w:r w:rsidRPr="000C3C86">
        <w:rPr>
          <w:rFonts w:ascii="Verdana" w:hAnsi="Verdana"/>
          <w:sz w:val="22"/>
          <w:szCs w:val="22"/>
        </w:rPr>
        <w:t xml:space="preserve">The interval between 447.55 m and 462.85 m (3 samples) corresponds to a bioclastic limestone-lithology (here referred to as the Hastiere Fm.) It yields the miospores </w:t>
      </w:r>
      <w:r w:rsidRPr="000C3C86">
        <w:rPr>
          <w:rFonts w:ascii="Verdana" w:hAnsi="Verdana"/>
          <w:i/>
          <w:iCs/>
          <w:sz w:val="22"/>
          <w:szCs w:val="22"/>
        </w:rPr>
        <w:t>Spelaeaotriletes</w:t>
      </w:r>
      <w:r w:rsidRPr="000C3C86">
        <w:rPr>
          <w:rFonts w:ascii="Verdana" w:hAnsi="Verdana"/>
          <w:sz w:val="22"/>
          <w:szCs w:val="22"/>
        </w:rPr>
        <w:t xml:space="preserve"> (now </w:t>
      </w:r>
      <w:r w:rsidRPr="000C3C86">
        <w:rPr>
          <w:rFonts w:ascii="Verdana" w:hAnsi="Verdana"/>
          <w:i/>
          <w:iCs/>
          <w:sz w:val="22"/>
          <w:szCs w:val="22"/>
        </w:rPr>
        <w:t>Retispora</w:t>
      </w:r>
      <w:r w:rsidRPr="000C3C86">
        <w:rPr>
          <w:rFonts w:ascii="Verdana" w:hAnsi="Verdana"/>
          <w:sz w:val="22"/>
          <w:szCs w:val="22"/>
        </w:rPr>
        <w:t xml:space="preserve">) </w:t>
      </w:r>
      <w:r w:rsidRPr="000C3C86">
        <w:rPr>
          <w:rFonts w:ascii="Verdana" w:hAnsi="Verdana"/>
          <w:i/>
          <w:iCs/>
          <w:sz w:val="22"/>
          <w:szCs w:val="22"/>
        </w:rPr>
        <w:t>lepidophyta</w:t>
      </w:r>
      <w:r w:rsidRPr="000C3C86">
        <w:rPr>
          <w:rFonts w:ascii="Verdana" w:hAnsi="Verdana"/>
          <w:sz w:val="22"/>
          <w:szCs w:val="22"/>
        </w:rPr>
        <w:t xml:space="preserve">, </w:t>
      </w:r>
      <w:r w:rsidRPr="000C3C86">
        <w:rPr>
          <w:rFonts w:ascii="Verdana" w:hAnsi="Verdana"/>
          <w:i/>
          <w:iCs/>
          <w:sz w:val="22"/>
          <w:szCs w:val="22"/>
        </w:rPr>
        <w:t>Spelaeotriletes</w:t>
      </w:r>
      <w:r w:rsidRPr="000C3C86">
        <w:rPr>
          <w:rFonts w:ascii="Verdana" w:hAnsi="Verdana"/>
          <w:sz w:val="22"/>
          <w:szCs w:val="22"/>
        </w:rPr>
        <w:t xml:space="preserve"> </w:t>
      </w:r>
      <w:r w:rsidRPr="000C3C86">
        <w:rPr>
          <w:rFonts w:ascii="Verdana" w:hAnsi="Verdana"/>
          <w:i/>
          <w:iCs/>
          <w:sz w:val="22"/>
          <w:szCs w:val="22"/>
        </w:rPr>
        <w:t>arenaceus</w:t>
      </w:r>
      <w:r w:rsidRPr="000C3C86">
        <w:rPr>
          <w:rFonts w:ascii="Verdana" w:hAnsi="Verdana"/>
          <w:sz w:val="22"/>
          <w:szCs w:val="22"/>
        </w:rPr>
        <w:t xml:space="preserve">, </w:t>
      </w:r>
      <w:r w:rsidRPr="000C3C86">
        <w:rPr>
          <w:rFonts w:ascii="Verdana" w:hAnsi="Verdana"/>
          <w:i/>
          <w:iCs/>
          <w:sz w:val="22"/>
          <w:szCs w:val="22"/>
        </w:rPr>
        <w:t>Hystricosporites multifurcatus</w:t>
      </w:r>
      <w:r w:rsidRPr="000C3C86">
        <w:rPr>
          <w:rFonts w:ascii="Verdana" w:hAnsi="Verdana"/>
          <w:sz w:val="22"/>
          <w:szCs w:val="22"/>
        </w:rPr>
        <w:t xml:space="preserve">, </w:t>
      </w:r>
      <w:r w:rsidRPr="000C3C86">
        <w:rPr>
          <w:rFonts w:ascii="Verdana" w:hAnsi="Verdana"/>
          <w:i/>
          <w:iCs/>
          <w:sz w:val="22"/>
          <w:szCs w:val="22"/>
        </w:rPr>
        <w:t>Rugospora flexuosa</w:t>
      </w:r>
      <w:r w:rsidRPr="000C3C86">
        <w:rPr>
          <w:rFonts w:ascii="Verdana" w:hAnsi="Verdana"/>
          <w:sz w:val="22"/>
          <w:szCs w:val="22"/>
        </w:rPr>
        <w:t>,</w:t>
      </w:r>
      <w:r w:rsidRPr="000C3C86">
        <w:rPr>
          <w:rFonts w:ascii="Verdana" w:hAnsi="Verdana"/>
          <w:i/>
          <w:iCs/>
          <w:sz w:val="22"/>
          <w:szCs w:val="22"/>
        </w:rPr>
        <w:t xml:space="preserve"> Rugospora</w:t>
      </w:r>
      <w:r w:rsidRPr="000C3C86">
        <w:rPr>
          <w:rFonts w:ascii="Verdana" w:hAnsi="Verdana"/>
          <w:sz w:val="22"/>
          <w:szCs w:val="22"/>
        </w:rPr>
        <w:t xml:space="preserve"> </w:t>
      </w:r>
      <w:r w:rsidRPr="000C3C86">
        <w:rPr>
          <w:rFonts w:ascii="Verdana" w:hAnsi="Verdana"/>
          <w:i/>
          <w:iCs/>
          <w:sz w:val="22"/>
          <w:szCs w:val="22"/>
        </w:rPr>
        <w:t>versabilis</w:t>
      </w:r>
      <w:r w:rsidRPr="000C3C86">
        <w:rPr>
          <w:rFonts w:ascii="Verdana" w:hAnsi="Verdana"/>
          <w:sz w:val="22"/>
          <w:szCs w:val="22"/>
        </w:rPr>
        <w:t xml:space="preserve"> and </w:t>
      </w:r>
      <w:r w:rsidRPr="000C3C86">
        <w:rPr>
          <w:rFonts w:ascii="Verdana" w:hAnsi="Verdana"/>
          <w:i/>
          <w:iCs/>
          <w:sz w:val="22"/>
          <w:szCs w:val="22"/>
        </w:rPr>
        <w:t>Archaeozonotriletes</w:t>
      </w:r>
      <w:r w:rsidRPr="000C3C86">
        <w:rPr>
          <w:rFonts w:ascii="Verdana" w:hAnsi="Verdana"/>
          <w:sz w:val="22"/>
          <w:szCs w:val="22"/>
        </w:rPr>
        <w:t xml:space="preserve"> (now </w:t>
      </w:r>
      <w:r w:rsidRPr="000C3C86">
        <w:rPr>
          <w:rFonts w:ascii="Verdana" w:hAnsi="Verdana"/>
          <w:i/>
          <w:iCs/>
          <w:sz w:val="22"/>
          <w:szCs w:val="22"/>
        </w:rPr>
        <w:t>Grandispora</w:t>
      </w:r>
      <w:r w:rsidRPr="000C3C86">
        <w:rPr>
          <w:rFonts w:ascii="Verdana" w:hAnsi="Verdana"/>
          <w:sz w:val="22"/>
          <w:szCs w:val="22"/>
        </w:rPr>
        <w:t>)</w:t>
      </w:r>
      <w:r w:rsidRPr="000C3C86">
        <w:rPr>
          <w:rFonts w:ascii="Verdana" w:hAnsi="Verdana"/>
          <w:i/>
          <w:iCs/>
          <w:sz w:val="22"/>
          <w:szCs w:val="22"/>
        </w:rPr>
        <w:t xml:space="preserve"> fammenensis. </w:t>
      </w:r>
    </w:p>
    <w:p w14:paraId="40EF4F4F" w14:textId="77777777" w:rsidR="00C56C9F" w:rsidRPr="000C3C86" w:rsidRDefault="00C56C9F" w:rsidP="00C56C9F">
      <w:pPr>
        <w:pStyle w:val="Body"/>
        <w:numPr>
          <w:ilvl w:val="0"/>
          <w:numId w:val="6"/>
        </w:numPr>
        <w:rPr>
          <w:rFonts w:ascii="Verdana" w:hAnsi="Verdana"/>
          <w:sz w:val="22"/>
          <w:szCs w:val="22"/>
        </w:rPr>
      </w:pPr>
      <w:r w:rsidRPr="000C3C86">
        <w:rPr>
          <w:rFonts w:ascii="Verdana" w:hAnsi="Verdana"/>
          <w:sz w:val="22"/>
          <w:szCs w:val="22"/>
        </w:rPr>
        <w:t xml:space="preserve">At 465.2 m an association with </w:t>
      </w:r>
      <w:r w:rsidRPr="000C3C86">
        <w:rPr>
          <w:rFonts w:ascii="Verdana" w:hAnsi="Verdana"/>
          <w:i/>
          <w:iCs/>
          <w:sz w:val="22"/>
          <w:szCs w:val="22"/>
        </w:rPr>
        <w:t>Aneurospora greggsii</w:t>
      </w:r>
      <w:r w:rsidRPr="000C3C86">
        <w:rPr>
          <w:rFonts w:ascii="Verdana" w:hAnsi="Verdana"/>
          <w:sz w:val="22"/>
          <w:szCs w:val="22"/>
        </w:rPr>
        <w:t xml:space="preserve">, </w:t>
      </w:r>
      <w:r w:rsidRPr="000C3C86">
        <w:rPr>
          <w:rFonts w:ascii="Verdana" w:hAnsi="Verdana"/>
          <w:i/>
          <w:iCs/>
          <w:sz w:val="22"/>
          <w:szCs w:val="22"/>
        </w:rPr>
        <w:t>Dictyotriletes</w:t>
      </w:r>
      <w:r w:rsidRPr="000C3C86">
        <w:rPr>
          <w:rFonts w:ascii="Verdana" w:hAnsi="Verdana"/>
          <w:sz w:val="22"/>
          <w:szCs w:val="22"/>
        </w:rPr>
        <w:t xml:space="preserve"> sp. and </w:t>
      </w:r>
      <w:r w:rsidRPr="000C3C86">
        <w:rPr>
          <w:rFonts w:ascii="Verdana" w:hAnsi="Verdana"/>
          <w:i/>
          <w:iCs/>
          <w:sz w:val="22"/>
          <w:szCs w:val="22"/>
        </w:rPr>
        <w:t>Raistrickia variabilis</w:t>
      </w:r>
      <w:r w:rsidRPr="000C3C86">
        <w:rPr>
          <w:rFonts w:ascii="Verdana" w:hAnsi="Verdana"/>
          <w:sz w:val="22"/>
          <w:szCs w:val="22"/>
        </w:rPr>
        <w:t xml:space="preserve"> is recovered. This interval also yields abundant occurrences of the acritarch </w:t>
      </w:r>
      <w:r w:rsidRPr="000C3C86">
        <w:rPr>
          <w:rFonts w:ascii="Verdana" w:hAnsi="Verdana"/>
          <w:i/>
          <w:iCs/>
          <w:sz w:val="22"/>
          <w:szCs w:val="22"/>
        </w:rPr>
        <w:t>Lophosphaeridium</w:t>
      </w:r>
      <w:r w:rsidRPr="000C3C86">
        <w:rPr>
          <w:rFonts w:ascii="Verdana" w:hAnsi="Verdana"/>
          <w:sz w:val="22"/>
          <w:szCs w:val="22"/>
        </w:rPr>
        <w:t xml:space="preserve"> sp. These have been recorded from the Upper Famennian of the Ourthe Valley (Becker et al., 1974).</w:t>
      </w:r>
    </w:p>
    <w:p w14:paraId="1D62300F" w14:textId="77777777" w:rsidR="00C56C9F" w:rsidRPr="000C3C86" w:rsidRDefault="00C56C9F" w:rsidP="00C56C9F">
      <w:pPr>
        <w:pStyle w:val="Body"/>
        <w:ind w:left="720"/>
        <w:rPr>
          <w:rFonts w:ascii="Verdana" w:hAnsi="Verdana"/>
          <w:sz w:val="22"/>
          <w:szCs w:val="22"/>
        </w:rPr>
      </w:pPr>
    </w:p>
    <w:p w14:paraId="37C263FD" w14:textId="6BC08043" w:rsidR="00C56C9F" w:rsidRPr="000C3C86" w:rsidRDefault="00C56C9F" w:rsidP="00C56C9F">
      <w:pPr>
        <w:pStyle w:val="Body"/>
        <w:rPr>
          <w:rFonts w:ascii="Verdana" w:hAnsi="Verdana"/>
          <w:sz w:val="22"/>
          <w:szCs w:val="22"/>
        </w:rPr>
      </w:pPr>
      <w:r w:rsidRPr="000C3C86">
        <w:rPr>
          <w:rFonts w:ascii="Verdana" w:hAnsi="Verdana"/>
          <w:sz w:val="22"/>
          <w:szCs w:val="22"/>
        </w:rPr>
        <w:t xml:space="preserve">To validate and further refine the abovementioned observations, five </w:t>
      </w:r>
      <w:ins w:id="366" w:author="Maars, J. (Jasper)" w:date="2025-11-26T09:52:00Z" w16du:dateUtc="2025-11-26T08:52:00Z">
        <w:r w:rsidR="00B114E4" w:rsidRPr="000C3C86">
          <w:rPr>
            <w:rFonts w:ascii="Verdana" w:hAnsi="Verdana"/>
            <w:sz w:val="22"/>
            <w:szCs w:val="22"/>
          </w:rPr>
          <w:t xml:space="preserve">additional </w:t>
        </w:r>
      </w:ins>
      <w:r w:rsidRPr="000C3C86">
        <w:rPr>
          <w:rFonts w:ascii="Verdana" w:hAnsi="Verdana"/>
          <w:sz w:val="22"/>
          <w:szCs w:val="22"/>
        </w:rPr>
        <w:t>samples were analysed in this study. The samples at 381 and 386.6 m are taken from the Pont d’Arcole fm. and do not yield recognizable palynomorphs. The kerogen is dominated by dark angular phytoclasts and tracheids.</w:t>
      </w:r>
    </w:p>
    <w:p w14:paraId="0800850A" w14:textId="77777777" w:rsidR="00C56C9F" w:rsidRPr="000C3C86" w:rsidRDefault="00C56C9F" w:rsidP="00C56C9F">
      <w:pPr>
        <w:pStyle w:val="Body"/>
        <w:rPr>
          <w:rFonts w:ascii="Verdana" w:hAnsi="Verdana"/>
          <w:sz w:val="22"/>
          <w:szCs w:val="22"/>
        </w:rPr>
      </w:pPr>
    </w:p>
    <w:p w14:paraId="3782B608" w14:textId="79DB5AA1" w:rsidR="00C56C9F" w:rsidRPr="000C3C86" w:rsidRDefault="00C56C9F" w:rsidP="00C56C9F">
      <w:pPr>
        <w:pStyle w:val="Body"/>
        <w:rPr>
          <w:rFonts w:ascii="Verdana" w:hAnsi="Verdana"/>
          <w:sz w:val="22"/>
          <w:szCs w:val="22"/>
        </w:rPr>
      </w:pPr>
      <w:r w:rsidRPr="000C3C86">
        <w:rPr>
          <w:rFonts w:ascii="Verdana" w:hAnsi="Verdana"/>
          <w:sz w:val="22"/>
          <w:szCs w:val="22"/>
        </w:rPr>
        <w:t xml:space="preserve">The samples at 426.6 and 430.3 m are taken from mudstone intercalations in a bioclastic limestone, provisionally assigned to the Hastiere </w:t>
      </w:r>
      <w:ins w:id="367" w:author="Maars, J. (Jasper)" w:date="2025-11-26T09:52:00Z" w16du:dateUtc="2025-11-26T08:52:00Z">
        <w:r w:rsidR="00B114E4" w:rsidRPr="000C3C86">
          <w:rPr>
            <w:rFonts w:ascii="Verdana" w:hAnsi="Verdana"/>
            <w:sz w:val="22"/>
            <w:szCs w:val="22"/>
          </w:rPr>
          <w:t>f</w:t>
        </w:r>
      </w:ins>
      <w:del w:id="368" w:author="Maars, J. (Jasper)" w:date="2025-11-26T09:52:00Z" w16du:dateUtc="2025-11-26T08:52:00Z">
        <w:r w:rsidRPr="000C3C86" w:rsidDel="00B114E4">
          <w:rPr>
            <w:rFonts w:ascii="Verdana" w:hAnsi="Verdana"/>
            <w:sz w:val="22"/>
            <w:szCs w:val="22"/>
          </w:rPr>
          <w:delText>F</w:delText>
        </w:r>
      </w:del>
      <w:r w:rsidRPr="000C3C86">
        <w:rPr>
          <w:rFonts w:ascii="Verdana" w:hAnsi="Verdana"/>
          <w:sz w:val="22"/>
          <w:szCs w:val="22"/>
        </w:rPr>
        <w:t xml:space="preserve">m. The kerogen is characterized by a high degree of thermal maturity. The preservation is poor and the palynofacies associations comprise tracheids, phytoclasts and cuticulae. Identified miospores are </w:t>
      </w:r>
      <w:r w:rsidRPr="000C3C86">
        <w:rPr>
          <w:rFonts w:ascii="Verdana" w:hAnsi="Verdana"/>
          <w:i/>
          <w:iCs/>
          <w:sz w:val="22"/>
          <w:szCs w:val="22"/>
        </w:rPr>
        <w:t>Spelaeotriletes arenaceus</w:t>
      </w:r>
      <w:r w:rsidRPr="000C3C86">
        <w:rPr>
          <w:rFonts w:ascii="Verdana" w:hAnsi="Verdana"/>
          <w:sz w:val="22"/>
          <w:szCs w:val="22"/>
        </w:rPr>
        <w:t xml:space="preserve">, </w:t>
      </w:r>
      <w:r w:rsidRPr="000C3C86">
        <w:rPr>
          <w:rFonts w:ascii="Verdana" w:hAnsi="Verdana"/>
          <w:i/>
          <w:iCs/>
          <w:sz w:val="22"/>
          <w:szCs w:val="22"/>
        </w:rPr>
        <w:t>Raistrickia variabilis</w:t>
      </w:r>
      <w:r w:rsidRPr="000C3C86">
        <w:rPr>
          <w:rFonts w:ascii="Verdana" w:hAnsi="Verdana"/>
          <w:sz w:val="22"/>
          <w:szCs w:val="22"/>
        </w:rPr>
        <w:t xml:space="preserve">, </w:t>
      </w:r>
      <w:r w:rsidRPr="000C3C86">
        <w:rPr>
          <w:rFonts w:ascii="Verdana" w:hAnsi="Verdana"/>
          <w:i/>
          <w:iCs/>
          <w:sz w:val="22"/>
          <w:szCs w:val="22"/>
        </w:rPr>
        <w:t>Rugospora versabilis</w:t>
      </w:r>
      <w:r w:rsidRPr="000C3C86">
        <w:rPr>
          <w:rFonts w:ascii="Verdana" w:hAnsi="Verdana"/>
          <w:sz w:val="22"/>
          <w:szCs w:val="22"/>
        </w:rPr>
        <w:t xml:space="preserve"> and </w:t>
      </w:r>
      <w:r w:rsidRPr="000C3C86">
        <w:rPr>
          <w:rFonts w:ascii="Verdana" w:hAnsi="Verdana"/>
          <w:i/>
          <w:iCs/>
          <w:sz w:val="22"/>
          <w:szCs w:val="22"/>
        </w:rPr>
        <w:t>Retusotrites incohatus</w:t>
      </w:r>
      <w:r w:rsidRPr="000C3C86">
        <w:rPr>
          <w:rFonts w:ascii="Verdana" w:hAnsi="Verdana"/>
          <w:sz w:val="22"/>
          <w:szCs w:val="22"/>
        </w:rPr>
        <w:t xml:space="preserve">. The sample at 477.4 m from mudstone intercalations in the heterolithic basal part of the core, provisionally assigned to the </w:t>
      </w:r>
      <w:ins w:id="369" w:author="Maars, J. (Jasper)" w:date="2025-11-05T09:57:00Z" w16du:dateUtc="2025-11-05T08:57:00Z">
        <w:r w:rsidR="00F829EB" w:rsidRPr="000C3C86">
          <w:rPr>
            <w:rFonts w:ascii="Verdana" w:hAnsi="Verdana"/>
            <w:sz w:val="22"/>
            <w:szCs w:val="22"/>
          </w:rPr>
          <w:t xml:space="preserve">Condroz </w:t>
        </w:r>
      </w:ins>
      <w:del w:id="370" w:author="Maars, J. (Jasper)" w:date="2025-11-05T09:56:00Z" w16du:dateUtc="2025-11-05T08:56:00Z">
        <w:r w:rsidRPr="000C3C86" w:rsidDel="00F829EB">
          <w:rPr>
            <w:rFonts w:ascii="Verdana" w:hAnsi="Verdana"/>
            <w:sz w:val="22"/>
            <w:szCs w:val="22"/>
          </w:rPr>
          <w:delText>Evieux f</w:delText>
        </w:r>
      </w:del>
      <w:ins w:id="371" w:author="Maars, J. (Jasper)" w:date="2025-11-26T09:53:00Z" w16du:dateUtc="2025-11-26T08:53:00Z">
        <w:r w:rsidR="00B114E4" w:rsidRPr="000C3C86">
          <w:rPr>
            <w:rFonts w:ascii="Verdana" w:hAnsi="Verdana"/>
            <w:sz w:val="22"/>
            <w:szCs w:val="22"/>
          </w:rPr>
          <w:t>f</w:t>
        </w:r>
      </w:ins>
      <w:r w:rsidRPr="000C3C86">
        <w:rPr>
          <w:rFonts w:ascii="Verdana" w:hAnsi="Verdana"/>
          <w:sz w:val="22"/>
          <w:szCs w:val="22"/>
        </w:rPr>
        <w:t xml:space="preserve">m. is overwhelmingly dominated by the miospore taxon </w:t>
      </w:r>
      <w:r w:rsidRPr="000C3C86">
        <w:rPr>
          <w:rFonts w:ascii="Verdana" w:hAnsi="Verdana"/>
          <w:i/>
          <w:iCs/>
          <w:sz w:val="22"/>
          <w:szCs w:val="22"/>
        </w:rPr>
        <w:t>Retispora lepidophyta</w:t>
      </w:r>
      <w:r w:rsidRPr="000C3C86">
        <w:rPr>
          <w:rFonts w:ascii="Verdana" w:hAnsi="Verdana"/>
          <w:sz w:val="22"/>
          <w:szCs w:val="22"/>
        </w:rPr>
        <w:t xml:space="preserve">. Other recorded taxa include </w:t>
      </w:r>
      <w:r w:rsidRPr="000C3C86">
        <w:rPr>
          <w:rFonts w:ascii="Verdana" w:hAnsi="Verdana"/>
          <w:i/>
          <w:iCs/>
          <w:sz w:val="22"/>
          <w:szCs w:val="22"/>
        </w:rPr>
        <w:t>Grandispora echinata</w:t>
      </w:r>
      <w:r w:rsidRPr="000C3C86">
        <w:rPr>
          <w:rFonts w:ascii="Verdana" w:hAnsi="Verdana"/>
          <w:sz w:val="22"/>
          <w:szCs w:val="22"/>
        </w:rPr>
        <w:t xml:space="preserve">, </w:t>
      </w:r>
      <w:r w:rsidRPr="000C3C86">
        <w:rPr>
          <w:rFonts w:ascii="Verdana" w:hAnsi="Verdana"/>
          <w:i/>
          <w:iCs/>
          <w:sz w:val="22"/>
          <w:szCs w:val="22"/>
        </w:rPr>
        <w:t>Retusotriletes incohatus</w:t>
      </w:r>
      <w:r w:rsidRPr="000C3C86">
        <w:rPr>
          <w:rFonts w:ascii="Verdana" w:hAnsi="Verdana"/>
          <w:sz w:val="22"/>
          <w:szCs w:val="22"/>
        </w:rPr>
        <w:t xml:space="preserve"> and </w:t>
      </w:r>
      <w:r w:rsidRPr="000C3C86">
        <w:rPr>
          <w:rFonts w:ascii="Verdana" w:hAnsi="Verdana"/>
          <w:i/>
          <w:iCs/>
          <w:sz w:val="22"/>
          <w:szCs w:val="22"/>
        </w:rPr>
        <w:t>Raistrickia variabilis</w:t>
      </w:r>
      <w:r w:rsidRPr="000C3C86">
        <w:rPr>
          <w:rFonts w:ascii="Verdana" w:hAnsi="Verdana"/>
          <w:sz w:val="22"/>
          <w:szCs w:val="22"/>
        </w:rPr>
        <w:t>.</w:t>
      </w:r>
    </w:p>
    <w:p w14:paraId="2C8E1192" w14:textId="77777777" w:rsidR="00C56C9F" w:rsidRPr="000C3C86" w:rsidRDefault="00C56C9F" w:rsidP="00C56C9F">
      <w:pPr>
        <w:pStyle w:val="Body"/>
        <w:rPr>
          <w:rFonts w:ascii="Verdana" w:hAnsi="Verdana"/>
          <w:sz w:val="22"/>
          <w:szCs w:val="22"/>
        </w:rPr>
      </w:pPr>
    </w:p>
    <w:p w14:paraId="6144DE83" w14:textId="661E16FF" w:rsidR="00C56C9F" w:rsidRPr="000C3C86" w:rsidRDefault="00C56C9F" w:rsidP="00C56C9F">
      <w:pPr>
        <w:pStyle w:val="Body"/>
        <w:rPr>
          <w:rFonts w:ascii="Verdana" w:hAnsi="Verdana"/>
          <w:sz w:val="22"/>
          <w:szCs w:val="22"/>
        </w:rPr>
      </w:pPr>
      <w:r w:rsidRPr="000C3C86">
        <w:rPr>
          <w:rFonts w:ascii="Verdana" w:hAnsi="Verdana"/>
          <w:sz w:val="22"/>
          <w:szCs w:val="22"/>
        </w:rPr>
        <w:t xml:space="preserve">The following section provides a stratigraphic re-interpretation based on the observations of Bless et al. (1981) and the new analyses, from base to top (Figure </w:t>
      </w:r>
      <w:ins w:id="372" w:author="Maars, J. (Jasper)" w:date="2025-11-26T09:53:00Z" w16du:dateUtc="2025-11-26T08:53:00Z">
        <w:r w:rsidR="00B114E4" w:rsidRPr="000C3C86">
          <w:rPr>
            <w:rFonts w:ascii="Verdana" w:hAnsi="Verdana"/>
            <w:sz w:val="22"/>
            <w:szCs w:val="22"/>
          </w:rPr>
          <w:t>3</w:t>
        </w:r>
      </w:ins>
      <w:del w:id="373" w:author="Maars, J. (Jasper)" w:date="2025-11-26T09:53:00Z" w16du:dateUtc="2025-11-26T08:53:00Z">
        <w:r w:rsidRPr="000C3C86" w:rsidDel="00B114E4">
          <w:rPr>
            <w:rFonts w:ascii="Verdana" w:hAnsi="Verdana"/>
            <w:sz w:val="22"/>
            <w:szCs w:val="22"/>
          </w:rPr>
          <w:delText>X</w:delText>
        </w:r>
      </w:del>
      <w:r w:rsidRPr="000C3C86">
        <w:rPr>
          <w:rFonts w:ascii="Verdana" w:hAnsi="Verdana"/>
          <w:sz w:val="22"/>
          <w:szCs w:val="22"/>
        </w:rPr>
        <w:t>.</w:t>
      </w:r>
      <w:ins w:id="374" w:author="Maars, J. (Jasper)" w:date="2025-11-26T09:53:00Z" w16du:dateUtc="2025-11-26T08:53:00Z">
        <w:r w:rsidR="00B114E4" w:rsidRPr="000C3C86">
          <w:rPr>
            <w:rFonts w:ascii="Verdana" w:hAnsi="Verdana"/>
            <w:sz w:val="22"/>
            <w:szCs w:val="22"/>
          </w:rPr>
          <w:t>4</w:t>
        </w:r>
      </w:ins>
      <w:del w:id="375" w:author="Maars, J. (Jasper)" w:date="2025-11-26T09:53:00Z" w16du:dateUtc="2025-11-26T08:53:00Z">
        <w:r w:rsidRPr="000C3C86" w:rsidDel="00B114E4">
          <w:rPr>
            <w:rFonts w:ascii="Verdana" w:hAnsi="Verdana"/>
            <w:sz w:val="22"/>
            <w:szCs w:val="22"/>
          </w:rPr>
          <w:delText>1</w:delText>
        </w:r>
      </w:del>
      <w:r w:rsidRPr="000C3C86">
        <w:rPr>
          <w:rFonts w:ascii="Verdana" w:hAnsi="Verdana"/>
          <w:sz w:val="22"/>
          <w:szCs w:val="22"/>
        </w:rPr>
        <w:t>). This is required because the Devono-Carboniferous palynological zonations and their calibration have changed substantially (see e.g., Maziane et al., 1999; Higgs et al., 2013 and Marshall et al., 2018; Denayer et al., 2021) since 1981.</w:t>
      </w:r>
    </w:p>
    <w:p w14:paraId="2A192494" w14:textId="77777777" w:rsidR="00C56C9F" w:rsidRPr="000C3C86" w:rsidRDefault="00C56C9F" w:rsidP="00C56C9F">
      <w:pPr>
        <w:pStyle w:val="Body"/>
        <w:rPr>
          <w:rFonts w:ascii="Verdana" w:hAnsi="Verdana"/>
          <w:sz w:val="22"/>
          <w:szCs w:val="22"/>
        </w:rPr>
      </w:pPr>
      <w:r w:rsidRPr="000C3C86">
        <w:rPr>
          <w:rFonts w:ascii="Verdana" w:hAnsi="Verdana"/>
          <w:sz w:val="22"/>
          <w:szCs w:val="22"/>
        </w:rPr>
        <w:t>A relevant observation that applies to all samples is the dark coloration of the palynomorphs, all are deeply dark-colored (8.5  on Fisher et al. 1981 coloration scale), which corresponds to an vitrinite-equivalent %R</w:t>
      </w:r>
      <w:r w:rsidRPr="000C3C86">
        <w:rPr>
          <w:rFonts w:ascii="Verdana" w:hAnsi="Verdana"/>
          <w:sz w:val="22"/>
          <w:szCs w:val="22"/>
          <w:vertAlign w:val="subscript"/>
        </w:rPr>
        <w:t>0</w:t>
      </w:r>
      <w:r w:rsidRPr="000C3C86">
        <w:rPr>
          <w:rFonts w:ascii="Verdana" w:hAnsi="Verdana"/>
          <w:sz w:val="22"/>
          <w:szCs w:val="22"/>
        </w:rPr>
        <w:t>-value of 1.5 or a Thermal Alteration Index (TAI) of 3.5 (Suárez-Ruiz et al. 2012).</w:t>
      </w:r>
    </w:p>
    <w:p w14:paraId="219D0534" w14:textId="77777777" w:rsidR="00C56C9F" w:rsidRPr="000C3C86" w:rsidRDefault="00C56C9F" w:rsidP="00C56C9F">
      <w:pPr>
        <w:pStyle w:val="Body"/>
        <w:rPr>
          <w:rFonts w:ascii="Verdana" w:hAnsi="Verdana"/>
          <w:i/>
          <w:iCs/>
          <w:sz w:val="22"/>
          <w:szCs w:val="22"/>
        </w:rPr>
      </w:pPr>
    </w:p>
    <w:p w14:paraId="1FDD61A7" w14:textId="77777777" w:rsidR="00C56C9F" w:rsidRPr="000C3C86" w:rsidRDefault="00C56C9F" w:rsidP="00C56C9F">
      <w:pPr>
        <w:pStyle w:val="Body"/>
        <w:ind w:firstLine="708"/>
        <w:rPr>
          <w:rFonts w:ascii="Verdana" w:hAnsi="Verdana"/>
          <w:sz w:val="22"/>
          <w:szCs w:val="22"/>
        </w:rPr>
      </w:pPr>
      <w:r w:rsidRPr="000C3C86">
        <w:rPr>
          <w:rFonts w:ascii="Verdana" w:hAnsi="Verdana"/>
          <w:b/>
          <w:bCs/>
          <w:sz w:val="22"/>
          <w:szCs w:val="22"/>
        </w:rPr>
        <w:t xml:space="preserve">Samples 462.8, 465.2 and 477.4 m </w:t>
      </w:r>
    </w:p>
    <w:p w14:paraId="0AF7FB45" w14:textId="77777777" w:rsidR="00C56C9F" w:rsidRPr="000C3C86" w:rsidRDefault="00C56C9F" w:rsidP="00C56C9F">
      <w:pPr>
        <w:pStyle w:val="Body"/>
        <w:ind w:firstLine="708"/>
        <w:rPr>
          <w:rFonts w:ascii="Verdana" w:hAnsi="Verdana"/>
          <w:sz w:val="22"/>
          <w:szCs w:val="22"/>
        </w:rPr>
      </w:pPr>
      <w:r w:rsidRPr="000C3C86">
        <w:rPr>
          <w:rFonts w:ascii="Verdana" w:hAnsi="Verdana"/>
          <w:sz w:val="22"/>
          <w:szCs w:val="22"/>
          <w:u w:val="single"/>
        </w:rPr>
        <w:t>Interpreted age</w:t>
      </w:r>
      <w:r w:rsidRPr="000C3C86">
        <w:rPr>
          <w:rFonts w:ascii="Verdana" w:hAnsi="Verdana"/>
          <w:sz w:val="22"/>
          <w:szCs w:val="22"/>
        </w:rPr>
        <w:t>: early Latest Famennian (early Strunian)</w:t>
      </w:r>
    </w:p>
    <w:p w14:paraId="666F3100" w14:textId="77777777" w:rsidR="00C56C9F" w:rsidRPr="000C3C86" w:rsidRDefault="00C56C9F" w:rsidP="00C56C9F">
      <w:pPr>
        <w:pStyle w:val="Body"/>
        <w:ind w:firstLine="708"/>
        <w:rPr>
          <w:rFonts w:ascii="Verdana" w:hAnsi="Verdana"/>
          <w:sz w:val="22"/>
          <w:szCs w:val="22"/>
          <w:u w:val="single"/>
        </w:rPr>
      </w:pPr>
      <w:r w:rsidRPr="000C3C86">
        <w:rPr>
          <w:rFonts w:ascii="Verdana" w:hAnsi="Verdana"/>
          <w:sz w:val="22"/>
          <w:szCs w:val="22"/>
          <w:u w:val="single"/>
        </w:rPr>
        <w:t>Confidence of age-interpretation:</w:t>
      </w:r>
      <w:r w:rsidRPr="000C3C86">
        <w:rPr>
          <w:rFonts w:ascii="Verdana" w:hAnsi="Verdana"/>
          <w:sz w:val="22"/>
          <w:szCs w:val="22"/>
        </w:rPr>
        <w:t xml:space="preserve"> high</w:t>
      </w:r>
      <w:r w:rsidRPr="000C3C86">
        <w:rPr>
          <w:rFonts w:ascii="Verdana" w:hAnsi="Verdana"/>
          <w:sz w:val="22"/>
          <w:szCs w:val="22"/>
          <w:u w:val="single"/>
        </w:rPr>
        <w:t xml:space="preserve"> </w:t>
      </w:r>
    </w:p>
    <w:p w14:paraId="52B7A9E9" w14:textId="77777777" w:rsidR="00C56C9F" w:rsidRPr="000C3C86" w:rsidRDefault="00C56C9F" w:rsidP="00C56C9F">
      <w:pPr>
        <w:pStyle w:val="Body"/>
        <w:rPr>
          <w:rFonts w:ascii="Verdana" w:hAnsi="Verdana"/>
          <w:sz w:val="22"/>
          <w:szCs w:val="22"/>
        </w:rPr>
      </w:pPr>
    </w:p>
    <w:p w14:paraId="6AFE3279" w14:textId="77777777" w:rsidR="00C56C9F" w:rsidRPr="000C3C86" w:rsidRDefault="00C56C9F" w:rsidP="00C56C9F">
      <w:pPr>
        <w:pStyle w:val="Body"/>
        <w:rPr>
          <w:rFonts w:ascii="Verdana" w:hAnsi="Verdana"/>
          <w:sz w:val="22"/>
          <w:szCs w:val="22"/>
        </w:rPr>
      </w:pPr>
      <w:r w:rsidRPr="000C3C86">
        <w:rPr>
          <w:rFonts w:ascii="Verdana" w:hAnsi="Verdana"/>
          <w:sz w:val="22"/>
          <w:szCs w:val="22"/>
        </w:rPr>
        <w:t>This interpretation is based on:</w:t>
      </w:r>
    </w:p>
    <w:p w14:paraId="34E33C33" w14:textId="77777777" w:rsidR="00C56C9F" w:rsidRPr="000C3C86" w:rsidRDefault="00C56C9F" w:rsidP="00C56C9F">
      <w:pPr>
        <w:pStyle w:val="Body"/>
        <w:numPr>
          <w:ilvl w:val="0"/>
          <w:numId w:val="5"/>
        </w:numPr>
        <w:rPr>
          <w:rFonts w:ascii="Verdana" w:hAnsi="Verdana"/>
          <w:sz w:val="22"/>
          <w:szCs w:val="22"/>
        </w:rPr>
      </w:pPr>
      <w:r w:rsidRPr="000C3C86">
        <w:rPr>
          <w:rFonts w:ascii="Verdana" w:hAnsi="Verdana"/>
          <w:sz w:val="22"/>
          <w:szCs w:val="22"/>
        </w:rPr>
        <w:t xml:space="preserve">The FOD of </w:t>
      </w:r>
      <w:r w:rsidRPr="000C3C86">
        <w:rPr>
          <w:rFonts w:ascii="Verdana" w:hAnsi="Verdana"/>
          <w:i/>
          <w:iCs/>
          <w:sz w:val="22"/>
          <w:szCs w:val="22"/>
        </w:rPr>
        <w:t>Retispora lepidophyta</w:t>
      </w:r>
      <w:r w:rsidRPr="000C3C86">
        <w:rPr>
          <w:rFonts w:ascii="Verdana" w:hAnsi="Verdana"/>
          <w:sz w:val="22"/>
          <w:szCs w:val="22"/>
        </w:rPr>
        <w:t xml:space="preserve"> (large) at basal sample 477.4 m</w:t>
      </w:r>
    </w:p>
    <w:p w14:paraId="0C894E44" w14:textId="77777777" w:rsidR="00C56C9F" w:rsidRPr="000C3C86" w:rsidRDefault="00C56C9F" w:rsidP="00C56C9F">
      <w:pPr>
        <w:pStyle w:val="Body"/>
        <w:numPr>
          <w:ilvl w:val="0"/>
          <w:numId w:val="5"/>
        </w:numPr>
        <w:rPr>
          <w:rFonts w:ascii="Verdana" w:hAnsi="Verdana"/>
          <w:sz w:val="22"/>
          <w:szCs w:val="22"/>
        </w:rPr>
      </w:pPr>
      <w:r w:rsidRPr="000C3C86">
        <w:rPr>
          <w:rFonts w:ascii="Verdana" w:hAnsi="Verdana"/>
          <w:sz w:val="22"/>
          <w:szCs w:val="22"/>
        </w:rPr>
        <w:t xml:space="preserve">The FOD of </w:t>
      </w:r>
      <w:r w:rsidRPr="000C3C86">
        <w:rPr>
          <w:rFonts w:ascii="Verdana" w:hAnsi="Verdana"/>
          <w:i/>
          <w:iCs/>
          <w:sz w:val="22"/>
          <w:szCs w:val="22"/>
        </w:rPr>
        <w:t>Grandispora echinata</w:t>
      </w:r>
      <w:r w:rsidRPr="000C3C86">
        <w:rPr>
          <w:rFonts w:ascii="Verdana" w:hAnsi="Verdana"/>
          <w:sz w:val="22"/>
          <w:szCs w:val="22"/>
        </w:rPr>
        <w:t xml:space="preserve"> at basal sample 477.4 m</w:t>
      </w:r>
    </w:p>
    <w:p w14:paraId="0A8C4319" w14:textId="77777777" w:rsidR="00C56C9F" w:rsidRPr="000C3C86" w:rsidRDefault="00C56C9F" w:rsidP="00C56C9F">
      <w:pPr>
        <w:pStyle w:val="Body"/>
        <w:numPr>
          <w:ilvl w:val="0"/>
          <w:numId w:val="5"/>
        </w:numPr>
        <w:rPr>
          <w:rFonts w:ascii="Verdana" w:hAnsi="Verdana"/>
          <w:sz w:val="22"/>
          <w:szCs w:val="22"/>
        </w:rPr>
      </w:pPr>
      <w:r w:rsidRPr="000C3C86">
        <w:rPr>
          <w:rFonts w:ascii="Verdana" w:hAnsi="Verdana"/>
          <w:sz w:val="22"/>
          <w:szCs w:val="22"/>
        </w:rPr>
        <w:t xml:space="preserve">Absence of </w:t>
      </w:r>
      <w:r w:rsidRPr="000C3C86">
        <w:rPr>
          <w:rFonts w:ascii="Verdana" w:hAnsi="Verdana"/>
          <w:i/>
          <w:iCs/>
          <w:sz w:val="22"/>
          <w:szCs w:val="22"/>
        </w:rPr>
        <w:t>Indotradites explanatus</w:t>
      </w:r>
      <w:r w:rsidRPr="000C3C86">
        <w:rPr>
          <w:rFonts w:ascii="Verdana" w:hAnsi="Verdana"/>
          <w:sz w:val="22"/>
          <w:szCs w:val="22"/>
        </w:rPr>
        <w:t xml:space="preserve"> in interval </w:t>
      </w:r>
    </w:p>
    <w:p w14:paraId="41F6D8FE" w14:textId="77777777" w:rsidR="00C56C9F" w:rsidRPr="000C3C86" w:rsidRDefault="00C56C9F" w:rsidP="00C56C9F">
      <w:pPr>
        <w:pStyle w:val="Body"/>
        <w:ind w:left="105"/>
        <w:rPr>
          <w:rFonts w:ascii="Verdana" w:hAnsi="Verdana"/>
          <w:sz w:val="22"/>
          <w:szCs w:val="22"/>
        </w:rPr>
      </w:pPr>
    </w:p>
    <w:p w14:paraId="35EF69FB" w14:textId="5EDE4A63" w:rsidR="00C56C9F" w:rsidRPr="000C3C86" w:rsidRDefault="00C56C9F" w:rsidP="00C56C9F">
      <w:pPr>
        <w:pStyle w:val="Body"/>
        <w:rPr>
          <w:rFonts w:ascii="Verdana" w:hAnsi="Verdana"/>
          <w:sz w:val="22"/>
          <w:szCs w:val="22"/>
        </w:rPr>
      </w:pPr>
      <w:r w:rsidRPr="000C3C86">
        <w:rPr>
          <w:rFonts w:ascii="Verdana" w:hAnsi="Verdana"/>
          <w:sz w:val="22"/>
          <w:szCs w:val="22"/>
          <w:u w:val="single"/>
        </w:rPr>
        <w:t>Remark:</w:t>
      </w:r>
      <w:r w:rsidRPr="000C3C86">
        <w:rPr>
          <w:rFonts w:ascii="Verdana" w:hAnsi="Verdana"/>
          <w:b/>
          <w:bCs/>
          <w:sz w:val="22"/>
          <w:szCs w:val="22"/>
        </w:rPr>
        <w:t xml:space="preserve"> </w:t>
      </w:r>
      <w:r w:rsidRPr="000C3C86">
        <w:rPr>
          <w:rFonts w:ascii="Verdana" w:hAnsi="Verdana"/>
          <w:sz w:val="22"/>
          <w:szCs w:val="22"/>
        </w:rPr>
        <w:t xml:space="preserve">Bless et al. (1981) note that in the deepest sample they analyzed (465.2 m), </w:t>
      </w:r>
      <w:r w:rsidRPr="000C3C86">
        <w:rPr>
          <w:rFonts w:ascii="Verdana" w:hAnsi="Verdana"/>
          <w:i/>
          <w:iCs/>
          <w:sz w:val="22"/>
          <w:szCs w:val="22"/>
        </w:rPr>
        <w:t>Retispora lepidophyta</w:t>
      </w:r>
      <w:r w:rsidRPr="000C3C86">
        <w:rPr>
          <w:rFonts w:ascii="Verdana" w:hAnsi="Verdana"/>
          <w:sz w:val="22"/>
          <w:szCs w:val="22"/>
        </w:rPr>
        <w:t xml:space="preserve"> and </w:t>
      </w:r>
      <w:r w:rsidRPr="000C3C86">
        <w:rPr>
          <w:rFonts w:ascii="Verdana" w:hAnsi="Verdana"/>
          <w:i/>
          <w:iCs/>
          <w:sz w:val="22"/>
          <w:szCs w:val="22"/>
        </w:rPr>
        <w:t>Rugospora versabilis</w:t>
      </w:r>
      <w:r w:rsidRPr="000C3C86">
        <w:rPr>
          <w:rFonts w:ascii="Verdana" w:hAnsi="Verdana"/>
          <w:sz w:val="22"/>
          <w:szCs w:val="22"/>
        </w:rPr>
        <w:t xml:space="preserve"> are absent. This observation was corroborated by our analysis. This subsequently led them to interpret this sample to correspond the middle-late Late Famennian VU-zone of Paproth and Streel (1971). This zone was later renamed as the much more often used VCo-Zone (Paproth et al., 1983; Streel et al., 1987) age. However, the recording of </w:t>
      </w:r>
      <w:r w:rsidRPr="000C3C86">
        <w:rPr>
          <w:rFonts w:ascii="Verdana" w:hAnsi="Verdana"/>
          <w:i/>
          <w:iCs/>
          <w:sz w:val="22"/>
          <w:szCs w:val="22"/>
        </w:rPr>
        <w:t>R. lepidophyta</w:t>
      </w:r>
      <w:r w:rsidRPr="000C3C86">
        <w:rPr>
          <w:rFonts w:ascii="Verdana" w:hAnsi="Verdana"/>
          <w:sz w:val="22"/>
          <w:szCs w:val="22"/>
        </w:rPr>
        <w:t xml:space="preserve"> and </w:t>
      </w:r>
      <w:r w:rsidRPr="000C3C86">
        <w:rPr>
          <w:rFonts w:ascii="Verdana" w:hAnsi="Verdana"/>
          <w:i/>
          <w:iCs/>
          <w:sz w:val="22"/>
          <w:szCs w:val="22"/>
        </w:rPr>
        <w:t>G. echinata</w:t>
      </w:r>
      <w:r w:rsidRPr="000C3C86">
        <w:rPr>
          <w:rFonts w:ascii="Verdana" w:hAnsi="Verdana"/>
          <w:sz w:val="22"/>
          <w:szCs w:val="22"/>
        </w:rPr>
        <w:t xml:space="preserve"> at 477.4 m indicates that the basal part of the cored section at KSL-02 is of a latest Famennian (Strunian) age. There is long-standing controverse regarding the palynological zonations of the Strunian and Devonian-Carboniferous boundary interval (viz. the status of the PL-Zone and the LE, LN and LL Subzones, see e.g., Maziane et al., 1999; Higgs et al., 2013 and Denayer et al., 2021). Nevertheless, the absence of </w:t>
      </w:r>
      <w:r w:rsidRPr="000C3C86">
        <w:rPr>
          <w:rFonts w:ascii="Verdana" w:hAnsi="Verdana"/>
          <w:i/>
          <w:iCs/>
          <w:sz w:val="22"/>
          <w:szCs w:val="22"/>
        </w:rPr>
        <w:t>In</w:t>
      </w:r>
      <w:ins w:id="376" w:author="Maars, J. (Jasper)" w:date="2025-11-26T09:53:00Z" w16du:dateUtc="2025-11-26T08:53:00Z">
        <w:r w:rsidR="00B114E4" w:rsidRPr="000C3C86">
          <w:rPr>
            <w:rFonts w:ascii="Verdana" w:hAnsi="Verdana"/>
            <w:i/>
            <w:iCs/>
            <w:sz w:val="22"/>
            <w:szCs w:val="22"/>
          </w:rPr>
          <w:t>d</w:t>
        </w:r>
      </w:ins>
      <w:r w:rsidRPr="000C3C86">
        <w:rPr>
          <w:rFonts w:ascii="Verdana" w:hAnsi="Verdana"/>
          <w:i/>
          <w:iCs/>
          <w:sz w:val="22"/>
          <w:szCs w:val="22"/>
        </w:rPr>
        <w:t>odtriradites explanatus</w:t>
      </w:r>
      <w:r w:rsidRPr="000C3C86">
        <w:rPr>
          <w:rFonts w:ascii="Verdana" w:hAnsi="Verdana"/>
          <w:sz w:val="22"/>
          <w:szCs w:val="22"/>
        </w:rPr>
        <w:t xml:space="preserve"> (the basis for the uppermost Famennian LE Subzone) suggests an early-mid Latest Famennian (Strunian) age for this interval. This is further supported by the relatively large size (&gt;70 </w:t>
      </w:r>
      <w:r w:rsidRPr="000C3C86">
        <w:rPr>
          <w:rFonts w:ascii="Verdana" w:hAnsi="Verdana" w:cs="Arial"/>
          <w:sz w:val="22"/>
          <w:szCs w:val="22"/>
        </w:rPr>
        <w:t>µ</w:t>
      </w:r>
      <w:r w:rsidRPr="000C3C86">
        <w:rPr>
          <w:rFonts w:ascii="Verdana" w:hAnsi="Verdana"/>
          <w:sz w:val="22"/>
          <w:szCs w:val="22"/>
        </w:rPr>
        <w:t xml:space="preserve">m, see </w:t>
      </w:r>
      <w:ins w:id="377" w:author="Maars, J. (Jasper)" w:date="2025-11-14T15:55:00Z" w16du:dateUtc="2025-11-14T14:55:00Z">
        <w:r w:rsidR="00FA1C37" w:rsidRPr="000C3C86">
          <w:rPr>
            <w:rFonts w:ascii="Verdana" w:hAnsi="Verdana"/>
            <w:sz w:val="22"/>
            <w:szCs w:val="22"/>
          </w:rPr>
          <w:t>S3.5</w:t>
        </w:r>
      </w:ins>
      <w:del w:id="378" w:author="Maars, J. (Jasper)" w:date="2025-11-14T15:55:00Z" w16du:dateUtc="2025-11-14T14:55:00Z">
        <w:r w:rsidRPr="000C3C86" w:rsidDel="00FA1C37">
          <w:rPr>
            <w:rFonts w:ascii="Verdana" w:hAnsi="Verdana"/>
            <w:sz w:val="22"/>
            <w:szCs w:val="22"/>
          </w:rPr>
          <w:delText>Plate 1</w:delText>
        </w:r>
      </w:del>
      <w:r w:rsidRPr="000C3C86">
        <w:rPr>
          <w:rFonts w:ascii="Verdana" w:hAnsi="Verdana"/>
          <w:sz w:val="22"/>
          <w:szCs w:val="22"/>
        </w:rPr>
        <w:t xml:space="preserve">) of specimens of </w:t>
      </w:r>
      <w:r w:rsidRPr="000C3C86">
        <w:rPr>
          <w:rFonts w:ascii="Verdana" w:hAnsi="Verdana"/>
          <w:i/>
          <w:iCs/>
          <w:sz w:val="22"/>
          <w:szCs w:val="22"/>
        </w:rPr>
        <w:t>Retispora lepidophyta</w:t>
      </w:r>
      <w:r w:rsidRPr="000C3C86">
        <w:rPr>
          <w:rFonts w:ascii="Verdana" w:hAnsi="Verdana"/>
          <w:sz w:val="22"/>
          <w:szCs w:val="22"/>
        </w:rPr>
        <w:t xml:space="preserve"> in the sample at 477 m. As pointed out Maziane et al. (2002) this taxon underwent an evolution from larger to smaller size towards the D/C-boundary. This supports the assertion that the </w:t>
      </w:r>
      <w:del w:id="379" w:author="Maars, J. (Jasper)" w:date="2025-11-05T09:57:00Z" w16du:dateUtc="2025-11-05T08:57:00Z">
        <w:r w:rsidRPr="000C3C86" w:rsidDel="00F829EB">
          <w:rPr>
            <w:rFonts w:ascii="Verdana" w:hAnsi="Verdana"/>
            <w:sz w:val="22"/>
            <w:szCs w:val="22"/>
          </w:rPr>
          <w:delText>Evieux</w:delText>
        </w:r>
      </w:del>
      <w:ins w:id="380" w:author="Maars, J. (Jasper)" w:date="2025-11-05T09:57:00Z" w16du:dateUtc="2025-11-05T08:57:00Z">
        <w:r w:rsidR="00F829EB" w:rsidRPr="000C3C86">
          <w:rPr>
            <w:rFonts w:ascii="Verdana" w:hAnsi="Verdana"/>
            <w:sz w:val="22"/>
            <w:szCs w:val="22"/>
          </w:rPr>
          <w:t>Condroz</w:t>
        </w:r>
      </w:ins>
      <w:r w:rsidRPr="000C3C86">
        <w:rPr>
          <w:rFonts w:ascii="Verdana" w:hAnsi="Verdana"/>
          <w:sz w:val="22"/>
          <w:szCs w:val="22"/>
        </w:rPr>
        <w:t xml:space="preserve"> </w:t>
      </w:r>
      <w:ins w:id="381" w:author="Maars, J. (Jasper)" w:date="2025-11-26T09:54:00Z" w16du:dateUtc="2025-11-26T08:54:00Z">
        <w:r w:rsidR="00B114E4" w:rsidRPr="000C3C86">
          <w:rPr>
            <w:rFonts w:ascii="Verdana" w:hAnsi="Verdana"/>
            <w:sz w:val="22"/>
            <w:szCs w:val="22"/>
          </w:rPr>
          <w:t>f</w:t>
        </w:r>
      </w:ins>
      <w:del w:id="382" w:author="Maars, J. (Jasper)" w:date="2025-11-26T09:54:00Z" w16du:dateUtc="2025-11-26T08:54:00Z">
        <w:r w:rsidRPr="000C3C86" w:rsidDel="00B114E4">
          <w:rPr>
            <w:rFonts w:ascii="Verdana" w:hAnsi="Verdana"/>
            <w:sz w:val="22"/>
            <w:szCs w:val="22"/>
          </w:rPr>
          <w:delText>F</w:delText>
        </w:r>
      </w:del>
      <w:r w:rsidRPr="000C3C86">
        <w:rPr>
          <w:rFonts w:ascii="Verdana" w:hAnsi="Verdana"/>
          <w:sz w:val="22"/>
          <w:szCs w:val="22"/>
        </w:rPr>
        <w:t xml:space="preserve">m. strata at KSL-02 are early-middle Strunian in age. It is </w:t>
      </w:r>
      <w:del w:id="383" w:author="Maars, J. (Jasper)" w:date="2025-11-26T09:54:00Z" w16du:dateUtc="2025-11-26T08:54:00Z">
        <w:r w:rsidRPr="000C3C86" w:rsidDel="00B114E4">
          <w:rPr>
            <w:rFonts w:ascii="Verdana" w:hAnsi="Verdana"/>
            <w:sz w:val="22"/>
            <w:szCs w:val="22"/>
          </w:rPr>
          <w:delText xml:space="preserve"> </w:delText>
        </w:r>
      </w:del>
      <w:r w:rsidRPr="000C3C86">
        <w:rPr>
          <w:rFonts w:ascii="Verdana" w:hAnsi="Verdana"/>
          <w:sz w:val="22"/>
          <w:szCs w:val="22"/>
        </w:rPr>
        <w:t xml:space="preserve">possible that some geological time is missing at the (fault) contact between the </w:t>
      </w:r>
      <w:del w:id="384" w:author="Maars, J. (Jasper)" w:date="2025-11-05T09:57:00Z" w16du:dateUtc="2025-11-05T08:57:00Z">
        <w:r w:rsidRPr="000C3C86" w:rsidDel="00F829EB">
          <w:rPr>
            <w:rFonts w:ascii="Verdana" w:hAnsi="Verdana"/>
            <w:sz w:val="22"/>
            <w:szCs w:val="22"/>
          </w:rPr>
          <w:delText>Evieux</w:delText>
        </w:r>
      </w:del>
      <w:ins w:id="385" w:author="Maars, J. (Jasper)" w:date="2025-11-05T09:57:00Z" w16du:dateUtc="2025-11-05T08:57:00Z">
        <w:r w:rsidR="00F829EB" w:rsidRPr="000C3C86">
          <w:rPr>
            <w:rFonts w:ascii="Verdana" w:hAnsi="Verdana"/>
            <w:sz w:val="22"/>
            <w:szCs w:val="22"/>
          </w:rPr>
          <w:t>Condroz</w:t>
        </w:r>
      </w:ins>
      <w:r w:rsidRPr="000C3C86">
        <w:rPr>
          <w:rFonts w:ascii="Verdana" w:hAnsi="Verdana"/>
          <w:sz w:val="22"/>
          <w:szCs w:val="22"/>
        </w:rPr>
        <w:t xml:space="preserve"> en Hastiere  fm. at KSL-02 (i.e., the LE-Zone, middle Strunian). This can</w:t>
      </w:r>
      <w:del w:id="386" w:author="Maars, J. (Jasper)" w:date="2025-11-26T09:54:00Z" w16du:dateUtc="2025-11-26T08:54:00Z">
        <w:r w:rsidRPr="000C3C86" w:rsidDel="00B114E4">
          <w:rPr>
            <w:rFonts w:ascii="Verdana" w:hAnsi="Verdana"/>
            <w:sz w:val="22"/>
            <w:szCs w:val="22"/>
          </w:rPr>
          <w:delText xml:space="preserve"> </w:delText>
        </w:r>
      </w:del>
      <w:r w:rsidRPr="000C3C86">
        <w:rPr>
          <w:rFonts w:ascii="Verdana" w:hAnsi="Verdana"/>
          <w:sz w:val="22"/>
          <w:szCs w:val="22"/>
        </w:rPr>
        <w:t>not be stated with certainty.</w:t>
      </w:r>
    </w:p>
    <w:p w14:paraId="3CC196A1" w14:textId="77777777" w:rsidR="00C56C9F" w:rsidRPr="000C3C86" w:rsidRDefault="00C56C9F" w:rsidP="00C56C9F">
      <w:pPr>
        <w:pStyle w:val="Body"/>
        <w:rPr>
          <w:rFonts w:ascii="Verdana" w:hAnsi="Verdana"/>
          <w:sz w:val="22"/>
          <w:szCs w:val="22"/>
        </w:rPr>
      </w:pPr>
      <w:r w:rsidRPr="000C3C86">
        <w:rPr>
          <w:rFonts w:ascii="Verdana" w:hAnsi="Verdana"/>
          <w:sz w:val="22"/>
          <w:szCs w:val="22"/>
        </w:rPr>
        <w:t xml:space="preserve"> </w:t>
      </w:r>
    </w:p>
    <w:p w14:paraId="69BC6D29" w14:textId="77777777" w:rsidR="00C56C9F" w:rsidRPr="000C3C86" w:rsidRDefault="00C56C9F" w:rsidP="00C56C9F">
      <w:pPr>
        <w:pStyle w:val="Body"/>
        <w:ind w:firstLine="708"/>
        <w:rPr>
          <w:rFonts w:ascii="Verdana" w:hAnsi="Verdana"/>
          <w:b/>
          <w:bCs/>
          <w:sz w:val="22"/>
          <w:szCs w:val="22"/>
        </w:rPr>
      </w:pPr>
      <w:r w:rsidRPr="000C3C86">
        <w:rPr>
          <w:rFonts w:ascii="Verdana" w:hAnsi="Verdana"/>
          <w:b/>
          <w:bCs/>
          <w:sz w:val="22"/>
          <w:szCs w:val="22"/>
        </w:rPr>
        <w:t>Samples 447.55 and 447.8 m</w:t>
      </w:r>
    </w:p>
    <w:p w14:paraId="7CB4B374" w14:textId="77777777" w:rsidR="00C56C9F" w:rsidRPr="000C3C86" w:rsidRDefault="00C56C9F" w:rsidP="00C56C9F">
      <w:pPr>
        <w:pStyle w:val="Body"/>
        <w:ind w:firstLine="708"/>
        <w:rPr>
          <w:rFonts w:ascii="Verdana" w:hAnsi="Verdana"/>
          <w:sz w:val="22"/>
          <w:szCs w:val="22"/>
        </w:rPr>
      </w:pPr>
      <w:r w:rsidRPr="000C3C86">
        <w:rPr>
          <w:rFonts w:ascii="Verdana" w:hAnsi="Verdana"/>
          <w:sz w:val="22"/>
          <w:szCs w:val="22"/>
          <w:u w:val="single"/>
        </w:rPr>
        <w:t>Interpreted age:</w:t>
      </w:r>
      <w:r w:rsidRPr="000C3C86">
        <w:rPr>
          <w:rFonts w:ascii="Verdana" w:hAnsi="Verdana"/>
          <w:b/>
          <w:bCs/>
          <w:sz w:val="22"/>
          <w:szCs w:val="22"/>
        </w:rPr>
        <w:t xml:space="preserve"> </w:t>
      </w:r>
      <w:r w:rsidRPr="000C3C86">
        <w:rPr>
          <w:rFonts w:ascii="Verdana" w:hAnsi="Verdana"/>
          <w:sz w:val="22"/>
          <w:szCs w:val="22"/>
        </w:rPr>
        <w:t>latest Latest Famennian (latest Strunian)</w:t>
      </w:r>
    </w:p>
    <w:p w14:paraId="3B55691E" w14:textId="77777777" w:rsidR="00C56C9F" w:rsidRPr="000C3C86" w:rsidRDefault="00C56C9F" w:rsidP="00C56C9F">
      <w:pPr>
        <w:pStyle w:val="Body"/>
        <w:ind w:firstLine="708"/>
        <w:rPr>
          <w:rFonts w:ascii="Verdana" w:hAnsi="Verdana"/>
          <w:sz w:val="22"/>
          <w:szCs w:val="22"/>
          <w:u w:val="single"/>
        </w:rPr>
      </w:pPr>
      <w:r w:rsidRPr="000C3C86">
        <w:rPr>
          <w:rFonts w:ascii="Verdana" w:hAnsi="Verdana"/>
          <w:sz w:val="22"/>
          <w:szCs w:val="22"/>
          <w:u w:val="single"/>
        </w:rPr>
        <w:t>Confidence of age-interpretation:</w:t>
      </w:r>
      <w:r w:rsidRPr="000C3C86">
        <w:rPr>
          <w:rFonts w:ascii="Verdana" w:hAnsi="Verdana"/>
          <w:sz w:val="22"/>
          <w:szCs w:val="22"/>
        </w:rPr>
        <w:t xml:space="preserve"> high</w:t>
      </w:r>
      <w:r w:rsidRPr="000C3C86">
        <w:rPr>
          <w:rFonts w:ascii="Verdana" w:hAnsi="Verdana"/>
          <w:sz w:val="22"/>
          <w:szCs w:val="22"/>
          <w:u w:val="single"/>
        </w:rPr>
        <w:t xml:space="preserve"> </w:t>
      </w:r>
    </w:p>
    <w:p w14:paraId="56AE8707" w14:textId="77777777" w:rsidR="00C56C9F" w:rsidRPr="000C3C86" w:rsidRDefault="00C56C9F" w:rsidP="00C56C9F">
      <w:pPr>
        <w:pStyle w:val="Body"/>
        <w:rPr>
          <w:rFonts w:ascii="Verdana" w:hAnsi="Verdana"/>
          <w:b/>
          <w:bCs/>
          <w:sz w:val="22"/>
          <w:szCs w:val="22"/>
        </w:rPr>
      </w:pPr>
    </w:p>
    <w:p w14:paraId="007EFD4D" w14:textId="77777777" w:rsidR="00C56C9F" w:rsidRPr="000C3C86" w:rsidRDefault="00C56C9F" w:rsidP="00C56C9F">
      <w:pPr>
        <w:pStyle w:val="Body"/>
        <w:rPr>
          <w:rFonts w:ascii="Verdana" w:hAnsi="Verdana"/>
          <w:sz w:val="22"/>
          <w:szCs w:val="22"/>
        </w:rPr>
      </w:pPr>
      <w:r w:rsidRPr="000C3C86">
        <w:rPr>
          <w:rFonts w:ascii="Verdana" w:hAnsi="Verdana"/>
          <w:sz w:val="22"/>
          <w:szCs w:val="22"/>
        </w:rPr>
        <w:t xml:space="preserve">This interpretation is based on: </w:t>
      </w:r>
    </w:p>
    <w:p w14:paraId="22C819B6" w14:textId="77777777" w:rsidR="00C56C9F" w:rsidRPr="000C3C86" w:rsidRDefault="00C56C9F" w:rsidP="00C56C9F">
      <w:pPr>
        <w:pStyle w:val="Body"/>
        <w:numPr>
          <w:ilvl w:val="0"/>
          <w:numId w:val="5"/>
        </w:numPr>
        <w:rPr>
          <w:rFonts w:ascii="Verdana" w:hAnsi="Verdana"/>
          <w:sz w:val="22"/>
          <w:szCs w:val="22"/>
        </w:rPr>
      </w:pPr>
      <w:r w:rsidRPr="000C3C86">
        <w:rPr>
          <w:rFonts w:ascii="Verdana" w:hAnsi="Verdana"/>
          <w:sz w:val="22"/>
          <w:szCs w:val="22"/>
        </w:rPr>
        <w:t xml:space="preserve">the LOD of </w:t>
      </w:r>
      <w:r w:rsidRPr="000C3C86">
        <w:rPr>
          <w:rFonts w:ascii="Verdana" w:hAnsi="Verdana"/>
          <w:i/>
          <w:iCs/>
          <w:sz w:val="22"/>
          <w:szCs w:val="22"/>
        </w:rPr>
        <w:t>Retispora lepidophyta</w:t>
      </w:r>
      <w:r w:rsidRPr="000C3C86">
        <w:rPr>
          <w:rFonts w:ascii="Verdana" w:hAnsi="Verdana"/>
          <w:sz w:val="22"/>
          <w:szCs w:val="22"/>
        </w:rPr>
        <w:t xml:space="preserve"> (small) at 447.55 m  </w:t>
      </w:r>
    </w:p>
    <w:p w14:paraId="718F316F" w14:textId="77777777" w:rsidR="00C56C9F" w:rsidRPr="000C3C86" w:rsidRDefault="00C56C9F" w:rsidP="00C56C9F">
      <w:pPr>
        <w:pStyle w:val="Body"/>
        <w:numPr>
          <w:ilvl w:val="0"/>
          <w:numId w:val="5"/>
        </w:numPr>
        <w:rPr>
          <w:rFonts w:ascii="Verdana" w:hAnsi="Verdana"/>
          <w:sz w:val="22"/>
          <w:szCs w:val="22"/>
        </w:rPr>
      </w:pPr>
      <w:r w:rsidRPr="000C3C86">
        <w:rPr>
          <w:rFonts w:ascii="Verdana" w:hAnsi="Verdana"/>
          <w:sz w:val="22"/>
          <w:szCs w:val="22"/>
        </w:rPr>
        <w:t xml:space="preserve">the LOD of </w:t>
      </w:r>
      <w:r w:rsidRPr="000C3C86">
        <w:rPr>
          <w:rFonts w:ascii="Verdana" w:hAnsi="Verdana"/>
          <w:i/>
          <w:iCs/>
          <w:sz w:val="22"/>
          <w:szCs w:val="22"/>
        </w:rPr>
        <w:t>Grandispora famennensis</w:t>
      </w:r>
      <w:r w:rsidRPr="000C3C86">
        <w:rPr>
          <w:rFonts w:ascii="Verdana" w:hAnsi="Verdana"/>
          <w:sz w:val="22"/>
          <w:szCs w:val="22"/>
        </w:rPr>
        <w:t xml:space="preserve"> at 447.55 m </w:t>
      </w:r>
    </w:p>
    <w:p w14:paraId="1D685E42" w14:textId="77777777" w:rsidR="00C56C9F" w:rsidRPr="000C3C86" w:rsidRDefault="00C56C9F" w:rsidP="00C56C9F">
      <w:pPr>
        <w:pStyle w:val="Body"/>
        <w:rPr>
          <w:rFonts w:ascii="Verdana" w:hAnsi="Verdana"/>
          <w:b/>
          <w:bCs/>
          <w:sz w:val="22"/>
          <w:szCs w:val="22"/>
        </w:rPr>
      </w:pPr>
    </w:p>
    <w:p w14:paraId="47F4CDA3" w14:textId="49FF0ED6" w:rsidR="00C56C9F" w:rsidRPr="000C3C86" w:rsidDel="00B114E4" w:rsidRDefault="00C56C9F" w:rsidP="00C56C9F">
      <w:pPr>
        <w:pStyle w:val="Body"/>
        <w:rPr>
          <w:del w:id="387" w:author="Maars, J. (Jasper)" w:date="2025-11-26T09:55:00Z" w16du:dateUtc="2025-11-26T08:55:00Z"/>
          <w:rFonts w:ascii="Verdana" w:hAnsi="Verdana"/>
          <w:sz w:val="22"/>
          <w:szCs w:val="22"/>
        </w:rPr>
      </w:pPr>
      <w:r w:rsidRPr="000C3C86">
        <w:rPr>
          <w:rFonts w:ascii="Verdana" w:hAnsi="Verdana"/>
          <w:sz w:val="22"/>
          <w:szCs w:val="22"/>
          <w:u w:val="single"/>
        </w:rPr>
        <w:t>Remark:</w:t>
      </w:r>
      <w:r w:rsidRPr="000C3C86">
        <w:rPr>
          <w:rFonts w:ascii="Verdana" w:hAnsi="Verdana"/>
          <w:b/>
          <w:bCs/>
          <w:sz w:val="22"/>
          <w:szCs w:val="22"/>
        </w:rPr>
        <w:t xml:space="preserve"> </w:t>
      </w:r>
      <w:r w:rsidRPr="000C3C86">
        <w:rPr>
          <w:rFonts w:ascii="Verdana" w:hAnsi="Verdana"/>
          <w:sz w:val="22"/>
          <w:szCs w:val="22"/>
        </w:rPr>
        <w:t xml:space="preserve">Bless et al. (1981) assign the three samples between 447.55 and 462.8 to the Strunian PL-Zone of Paproth and Streel (1971). According to Bless et al. (1981) the size distribution of specimens of (between 46 – 61 </w:t>
      </w:r>
      <w:r w:rsidRPr="000C3C86">
        <w:rPr>
          <w:rFonts w:ascii="Verdana" w:hAnsi="Verdana" w:cs="Arial"/>
          <w:sz w:val="22"/>
          <w:szCs w:val="22"/>
        </w:rPr>
        <w:t>µ</w:t>
      </w:r>
      <w:r w:rsidRPr="000C3C86">
        <w:rPr>
          <w:rFonts w:ascii="Verdana" w:hAnsi="Verdana"/>
          <w:sz w:val="22"/>
          <w:szCs w:val="22"/>
        </w:rPr>
        <w:t xml:space="preserve">m) </w:t>
      </w:r>
      <w:r w:rsidRPr="000C3C86">
        <w:rPr>
          <w:rFonts w:ascii="Verdana" w:hAnsi="Verdana"/>
          <w:i/>
          <w:iCs/>
          <w:sz w:val="22"/>
          <w:szCs w:val="22"/>
        </w:rPr>
        <w:t>R. lepidophyta</w:t>
      </w:r>
      <w:r w:rsidRPr="000C3C86">
        <w:rPr>
          <w:rFonts w:ascii="Verdana" w:hAnsi="Verdana"/>
          <w:sz w:val="22"/>
          <w:szCs w:val="22"/>
        </w:rPr>
        <w:t xml:space="preserve"> suggests a late Latest Famennian age, close to the extinction of the taxon at the Devonian-Carboniferous boundary (see Maziane et al., 2002).</w:t>
      </w:r>
      <w:del w:id="388" w:author="Maars, J. (Jasper)" w:date="2025-11-26T09:55:00Z" w16du:dateUtc="2025-11-26T08:55:00Z">
        <w:r w:rsidRPr="000C3C86" w:rsidDel="00B114E4">
          <w:rPr>
            <w:rFonts w:ascii="Verdana" w:hAnsi="Verdana"/>
            <w:sz w:val="22"/>
            <w:szCs w:val="22"/>
          </w:rPr>
          <w:delText xml:space="preserve"> </w:delText>
        </w:r>
      </w:del>
      <w:r w:rsidRPr="000C3C86">
        <w:rPr>
          <w:rFonts w:ascii="Verdana" w:hAnsi="Verdana"/>
          <w:sz w:val="22"/>
          <w:szCs w:val="22"/>
        </w:rPr>
        <w:t xml:space="preserve"> The apparent absence of </w:t>
      </w:r>
      <w:r w:rsidRPr="000C3C86">
        <w:rPr>
          <w:rFonts w:ascii="Verdana" w:hAnsi="Verdana"/>
          <w:i/>
          <w:iCs/>
          <w:sz w:val="22"/>
          <w:szCs w:val="22"/>
        </w:rPr>
        <w:t>Verrucosisporites nitidus</w:t>
      </w:r>
      <w:r w:rsidRPr="000C3C86">
        <w:rPr>
          <w:rFonts w:ascii="Verdana" w:hAnsi="Verdana"/>
          <w:sz w:val="22"/>
          <w:szCs w:val="22"/>
        </w:rPr>
        <w:t>, which has a widely first occurrence in the latest Famennian (base of the LN-Zone, see</w:t>
      </w:r>
      <w:del w:id="389" w:author="Maars, J. (Jasper)" w:date="2025-11-26T09:55:00Z" w16du:dateUtc="2025-11-26T08:55:00Z">
        <w:r w:rsidRPr="000C3C86" w:rsidDel="00B114E4">
          <w:rPr>
            <w:rFonts w:ascii="Verdana" w:hAnsi="Verdana"/>
            <w:sz w:val="22"/>
            <w:szCs w:val="22"/>
          </w:rPr>
          <w:delText xml:space="preserve"> e.g.,</w:delText>
        </w:r>
      </w:del>
      <w:r w:rsidRPr="000C3C86">
        <w:rPr>
          <w:rFonts w:ascii="Verdana" w:hAnsi="Verdana"/>
          <w:sz w:val="22"/>
          <w:szCs w:val="22"/>
        </w:rPr>
        <w:t xml:space="preserve"> Marshall et al., 2018), is a widely recogni</w:t>
      </w:r>
      <w:ins w:id="390" w:author="Maars, J. (Jasper)" w:date="2025-11-26T09:55:00Z" w16du:dateUtc="2025-11-26T08:55:00Z">
        <w:r w:rsidR="00B114E4" w:rsidRPr="000C3C86">
          <w:rPr>
            <w:rFonts w:ascii="Verdana" w:hAnsi="Verdana"/>
            <w:sz w:val="22"/>
            <w:szCs w:val="22"/>
          </w:rPr>
          <w:t>s</w:t>
        </w:r>
      </w:ins>
      <w:del w:id="391" w:author="Maars, J. (Jasper)" w:date="2025-11-26T09:55:00Z" w16du:dateUtc="2025-11-26T08:55:00Z">
        <w:r w:rsidRPr="000C3C86" w:rsidDel="00B114E4">
          <w:rPr>
            <w:rFonts w:ascii="Verdana" w:hAnsi="Verdana"/>
            <w:sz w:val="22"/>
            <w:szCs w:val="22"/>
          </w:rPr>
          <w:delText>z</w:delText>
        </w:r>
      </w:del>
      <w:r w:rsidRPr="000C3C86">
        <w:rPr>
          <w:rFonts w:ascii="Verdana" w:hAnsi="Verdana"/>
          <w:sz w:val="22"/>
          <w:szCs w:val="22"/>
        </w:rPr>
        <w:t>ed</w:t>
      </w:r>
      <w:del w:id="392" w:author="Maars, J. (Jasper)" w:date="2025-11-26T09:55:00Z" w16du:dateUtc="2025-11-26T08:55:00Z">
        <w:r w:rsidRPr="000C3C86" w:rsidDel="00B114E4">
          <w:rPr>
            <w:rFonts w:ascii="Verdana" w:hAnsi="Verdana"/>
            <w:sz w:val="22"/>
            <w:szCs w:val="22"/>
          </w:rPr>
          <w:delText xml:space="preserve"> in</w:delText>
        </w:r>
      </w:del>
      <w:r w:rsidRPr="000C3C86">
        <w:rPr>
          <w:rFonts w:ascii="Verdana" w:hAnsi="Verdana"/>
          <w:sz w:val="22"/>
          <w:szCs w:val="22"/>
        </w:rPr>
        <w:t xml:space="preserve"> phenomenon in Belgium and surroundings. Its absence is ascribed to ecological differences with sections elsewhere (Denayer et al., 2021). </w:t>
      </w:r>
      <w:del w:id="393" w:author="Maars, J. (Jasper)" w:date="2025-11-26T09:55:00Z" w16du:dateUtc="2025-11-26T08:55:00Z">
        <w:r w:rsidRPr="000C3C86" w:rsidDel="00B114E4">
          <w:rPr>
            <w:rFonts w:ascii="Verdana" w:hAnsi="Verdana"/>
            <w:sz w:val="22"/>
            <w:szCs w:val="22"/>
          </w:rPr>
          <w:delText xml:space="preserve">In that light it is interesting to note that the GR-curve of KSL-02 displays a distinct maximum at about 450 m, very close to the Devonian Carboniferous (D/C)-boundary as manifested by the extinction of </w:delText>
        </w:r>
        <w:r w:rsidRPr="000C3C86" w:rsidDel="00B114E4">
          <w:rPr>
            <w:rFonts w:ascii="Verdana" w:hAnsi="Verdana"/>
            <w:i/>
            <w:iCs/>
            <w:sz w:val="22"/>
            <w:szCs w:val="22"/>
          </w:rPr>
          <w:delText>Retispora lepidophyta</w:delText>
        </w:r>
        <w:r w:rsidRPr="000C3C86" w:rsidDel="00B114E4">
          <w:rPr>
            <w:rFonts w:ascii="Verdana" w:hAnsi="Verdana"/>
            <w:sz w:val="22"/>
            <w:szCs w:val="22"/>
          </w:rPr>
          <w:delText xml:space="preserve">. This may be a representation of the Hangenberg Black Shale  event, immediately above the faulted sequence (456 m) in the Vise Sedimentation Area (see e.g., Denayer et al., 2021). </w:delText>
        </w:r>
      </w:del>
    </w:p>
    <w:p w14:paraId="1581C0E2" w14:textId="77777777" w:rsidR="00C56C9F" w:rsidRPr="000C3C86" w:rsidRDefault="00C56C9F" w:rsidP="00C56C9F">
      <w:pPr>
        <w:pStyle w:val="Body"/>
        <w:rPr>
          <w:rFonts w:ascii="Verdana" w:hAnsi="Verdana"/>
          <w:sz w:val="22"/>
          <w:szCs w:val="22"/>
        </w:rPr>
      </w:pPr>
    </w:p>
    <w:p w14:paraId="2DD14956" w14:textId="77777777" w:rsidR="00C56C9F" w:rsidRPr="000C3C86" w:rsidRDefault="00C56C9F" w:rsidP="00C56C9F">
      <w:pPr>
        <w:pStyle w:val="Body"/>
        <w:ind w:firstLine="708"/>
        <w:rPr>
          <w:rFonts w:ascii="Verdana" w:hAnsi="Verdana"/>
          <w:sz w:val="22"/>
          <w:szCs w:val="22"/>
        </w:rPr>
      </w:pPr>
      <w:r w:rsidRPr="000C3C86">
        <w:rPr>
          <w:rFonts w:ascii="Verdana" w:hAnsi="Verdana"/>
          <w:b/>
          <w:bCs/>
          <w:sz w:val="22"/>
          <w:szCs w:val="22"/>
        </w:rPr>
        <w:t>Samples 430.3 and 424.6</w:t>
      </w:r>
    </w:p>
    <w:p w14:paraId="50F73AAA" w14:textId="77777777" w:rsidR="00C56C9F" w:rsidRPr="000C3C86" w:rsidRDefault="00C56C9F" w:rsidP="00C56C9F">
      <w:pPr>
        <w:pStyle w:val="Body"/>
        <w:ind w:firstLine="708"/>
        <w:rPr>
          <w:rFonts w:ascii="Verdana" w:hAnsi="Verdana"/>
          <w:sz w:val="22"/>
          <w:szCs w:val="22"/>
        </w:rPr>
      </w:pPr>
      <w:r w:rsidRPr="000C3C86">
        <w:rPr>
          <w:rFonts w:ascii="Verdana" w:hAnsi="Verdana"/>
          <w:sz w:val="22"/>
          <w:szCs w:val="22"/>
          <w:u w:val="single"/>
        </w:rPr>
        <w:t>Interpreted age:</w:t>
      </w:r>
      <w:r w:rsidRPr="000C3C86">
        <w:rPr>
          <w:rFonts w:ascii="Verdana" w:hAnsi="Verdana"/>
          <w:b/>
          <w:bCs/>
          <w:sz w:val="22"/>
          <w:szCs w:val="22"/>
        </w:rPr>
        <w:t xml:space="preserve"> </w:t>
      </w:r>
      <w:r w:rsidRPr="000C3C86">
        <w:rPr>
          <w:rFonts w:ascii="Verdana" w:hAnsi="Verdana"/>
          <w:sz w:val="22"/>
          <w:szCs w:val="22"/>
        </w:rPr>
        <w:t>Early Tournaisian, based on superposition</w:t>
      </w:r>
    </w:p>
    <w:p w14:paraId="37925E1B" w14:textId="77777777" w:rsidR="00C56C9F" w:rsidRPr="000C3C86" w:rsidRDefault="00C56C9F" w:rsidP="00C56C9F">
      <w:pPr>
        <w:pStyle w:val="Body"/>
        <w:ind w:firstLine="708"/>
        <w:rPr>
          <w:rFonts w:ascii="Verdana" w:hAnsi="Verdana"/>
          <w:sz w:val="22"/>
          <w:szCs w:val="22"/>
          <w:u w:val="single"/>
        </w:rPr>
      </w:pPr>
      <w:r w:rsidRPr="000C3C86">
        <w:rPr>
          <w:rFonts w:ascii="Verdana" w:hAnsi="Verdana"/>
          <w:sz w:val="22"/>
          <w:szCs w:val="22"/>
          <w:u w:val="single"/>
        </w:rPr>
        <w:t>Confidence of age-interpretation:</w:t>
      </w:r>
      <w:r w:rsidRPr="000C3C86">
        <w:rPr>
          <w:rFonts w:ascii="Verdana" w:hAnsi="Verdana"/>
          <w:sz w:val="22"/>
          <w:szCs w:val="22"/>
        </w:rPr>
        <w:t xml:space="preserve"> low</w:t>
      </w:r>
    </w:p>
    <w:p w14:paraId="0530FD31" w14:textId="77777777" w:rsidR="00C56C9F" w:rsidRPr="000C3C86" w:rsidRDefault="00C56C9F" w:rsidP="00C56C9F">
      <w:pPr>
        <w:pStyle w:val="Body"/>
        <w:rPr>
          <w:rFonts w:ascii="Verdana" w:hAnsi="Verdana"/>
          <w:sz w:val="22"/>
          <w:szCs w:val="22"/>
        </w:rPr>
      </w:pPr>
    </w:p>
    <w:p w14:paraId="436DE9F0" w14:textId="77777777" w:rsidR="00C56C9F" w:rsidRPr="000C3C86" w:rsidRDefault="00C56C9F" w:rsidP="00C56C9F">
      <w:pPr>
        <w:pStyle w:val="Body"/>
        <w:rPr>
          <w:rFonts w:ascii="Verdana" w:hAnsi="Verdana"/>
          <w:sz w:val="22"/>
          <w:szCs w:val="22"/>
        </w:rPr>
      </w:pPr>
      <w:r w:rsidRPr="000C3C86">
        <w:rPr>
          <w:rFonts w:ascii="Verdana" w:hAnsi="Verdana"/>
          <w:sz w:val="22"/>
          <w:szCs w:val="22"/>
        </w:rPr>
        <w:t xml:space="preserve">Remark: The samples are very poorly preserved and lack definite marker taxa for a Tournaisian age. The LODs of </w:t>
      </w:r>
      <w:r w:rsidRPr="000C3C86">
        <w:rPr>
          <w:rFonts w:ascii="Verdana" w:hAnsi="Verdana"/>
          <w:i/>
          <w:iCs/>
          <w:sz w:val="22"/>
          <w:szCs w:val="22"/>
        </w:rPr>
        <w:t>Raistrickia variabilis</w:t>
      </w:r>
      <w:r w:rsidRPr="000C3C86">
        <w:rPr>
          <w:rFonts w:ascii="Verdana" w:hAnsi="Verdana"/>
          <w:sz w:val="22"/>
          <w:szCs w:val="22"/>
        </w:rPr>
        <w:t xml:space="preserve"> and </w:t>
      </w:r>
      <w:r w:rsidRPr="000C3C86">
        <w:rPr>
          <w:rFonts w:ascii="Verdana" w:hAnsi="Verdana"/>
          <w:i/>
          <w:iCs/>
          <w:sz w:val="22"/>
          <w:szCs w:val="22"/>
        </w:rPr>
        <w:t xml:space="preserve">Rugospora versabilis </w:t>
      </w:r>
      <w:r w:rsidRPr="000C3C86">
        <w:rPr>
          <w:rFonts w:ascii="Verdana" w:hAnsi="Verdana"/>
          <w:sz w:val="22"/>
          <w:szCs w:val="22"/>
        </w:rPr>
        <w:t>at 430 m indicate an age close to the D/C-boundary.</w:t>
      </w:r>
    </w:p>
    <w:p w14:paraId="6AB46B4F" w14:textId="77777777" w:rsidR="00C56C9F" w:rsidRPr="000C3C86" w:rsidRDefault="00C56C9F" w:rsidP="00C56C9F">
      <w:pPr>
        <w:pStyle w:val="Body"/>
        <w:rPr>
          <w:rFonts w:ascii="Verdana" w:hAnsi="Verdana"/>
          <w:sz w:val="22"/>
          <w:szCs w:val="22"/>
        </w:rPr>
      </w:pPr>
    </w:p>
    <w:p w14:paraId="2685AEB6" w14:textId="77777777" w:rsidR="00C56C9F" w:rsidRPr="000C3C86" w:rsidRDefault="00C56C9F" w:rsidP="00C56C9F">
      <w:pPr>
        <w:pStyle w:val="Body"/>
        <w:ind w:firstLine="708"/>
        <w:rPr>
          <w:rFonts w:ascii="Verdana" w:hAnsi="Verdana"/>
          <w:sz w:val="22"/>
          <w:szCs w:val="22"/>
        </w:rPr>
      </w:pPr>
      <w:r w:rsidRPr="000C3C86">
        <w:rPr>
          <w:rFonts w:ascii="Verdana" w:hAnsi="Verdana"/>
          <w:b/>
          <w:bCs/>
          <w:sz w:val="22"/>
          <w:szCs w:val="22"/>
        </w:rPr>
        <w:t>Samples 391.6 391.8 and 395.1  m</w:t>
      </w:r>
    </w:p>
    <w:p w14:paraId="718C3D01" w14:textId="77777777" w:rsidR="00C56C9F" w:rsidRPr="000C3C86" w:rsidRDefault="00C56C9F" w:rsidP="00C56C9F">
      <w:pPr>
        <w:pStyle w:val="Body"/>
        <w:ind w:left="708"/>
        <w:rPr>
          <w:rFonts w:ascii="Verdana" w:hAnsi="Verdana"/>
          <w:sz w:val="22"/>
          <w:szCs w:val="22"/>
        </w:rPr>
      </w:pPr>
      <w:r w:rsidRPr="000C3C86">
        <w:rPr>
          <w:rFonts w:ascii="Verdana" w:hAnsi="Verdana"/>
          <w:sz w:val="22"/>
          <w:szCs w:val="22"/>
          <w:u w:val="single"/>
        </w:rPr>
        <w:t>Interpreted age:</w:t>
      </w:r>
      <w:r w:rsidRPr="000C3C86">
        <w:rPr>
          <w:rFonts w:ascii="Verdana" w:hAnsi="Verdana"/>
          <w:sz w:val="22"/>
          <w:szCs w:val="22"/>
        </w:rPr>
        <w:t xml:space="preserve"> early Tournaisian (older than PC-Zone; Clayton et al. 1977).  </w:t>
      </w:r>
    </w:p>
    <w:p w14:paraId="2C0D34BE" w14:textId="77777777" w:rsidR="00C56C9F" w:rsidRPr="000C3C86" w:rsidRDefault="00C56C9F" w:rsidP="00C56C9F">
      <w:pPr>
        <w:pStyle w:val="Body"/>
        <w:ind w:firstLine="708"/>
        <w:rPr>
          <w:rFonts w:ascii="Verdana" w:hAnsi="Verdana"/>
          <w:sz w:val="22"/>
          <w:szCs w:val="22"/>
          <w:u w:val="single"/>
        </w:rPr>
      </w:pPr>
      <w:r w:rsidRPr="000C3C86">
        <w:rPr>
          <w:rFonts w:ascii="Verdana" w:hAnsi="Verdana"/>
          <w:sz w:val="22"/>
          <w:szCs w:val="22"/>
          <w:u w:val="single"/>
        </w:rPr>
        <w:t>Confidence of age-interpretation:</w:t>
      </w:r>
      <w:r w:rsidRPr="000C3C86">
        <w:rPr>
          <w:rFonts w:ascii="Verdana" w:hAnsi="Verdana"/>
          <w:sz w:val="22"/>
          <w:szCs w:val="22"/>
        </w:rPr>
        <w:t xml:space="preserve"> high</w:t>
      </w:r>
    </w:p>
    <w:p w14:paraId="11AD2DB9" w14:textId="77777777" w:rsidR="00C56C9F" w:rsidRPr="000C3C86" w:rsidRDefault="00C56C9F" w:rsidP="00C56C9F">
      <w:pPr>
        <w:pStyle w:val="Body"/>
        <w:rPr>
          <w:rFonts w:ascii="Verdana" w:hAnsi="Verdana"/>
          <w:sz w:val="22"/>
          <w:szCs w:val="22"/>
        </w:rPr>
      </w:pPr>
    </w:p>
    <w:p w14:paraId="3BBFDDBC" w14:textId="77777777" w:rsidR="00C56C9F" w:rsidRPr="000C3C86" w:rsidRDefault="00C56C9F" w:rsidP="00C56C9F">
      <w:pPr>
        <w:pStyle w:val="Body"/>
        <w:rPr>
          <w:rFonts w:ascii="Verdana" w:hAnsi="Verdana"/>
          <w:sz w:val="22"/>
          <w:szCs w:val="22"/>
        </w:rPr>
      </w:pPr>
      <w:r w:rsidRPr="000C3C86">
        <w:rPr>
          <w:rFonts w:ascii="Verdana" w:hAnsi="Verdana"/>
          <w:sz w:val="22"/>
          <w:szCs w:val="22"/>
        </w:rPr>
        <w:t>This interpretation is based on:</w:t>
      </w:r>
    </w:p>
    <w:p w14:paraId="4AAA52BB" w14:textId="77777777" w:rsidR="00C56C9F" w:rsidRPr="000C3C86" w:rsidRDefault="00C56C9F" w:rsidP="00C56C9F">
      <w:pPr>
        <w:pStyle w:val="Body"/>
        <w:rPr>
          <w:rFonts w:ascii="Verdana" w:hAnsi="Verdana"/>
          <w:sz w:val="22"/>
          <w:szCs w:val="22"/>
        </w:rPr>
      </w:pPr>
    </w:p>
    <w:p w14:paraId="0334BD2F" w14:textId="77777777" w:rsidR="00C56C9F" w:rsidRPr="000C3C86" w:rsidRDefault="00C56C9F" w:rsidP="00C56C9F">
      <w:pPr>
        <w:pStyle w:val="Body"/>
        <w:numPr>
          <w:ilvl w:val="0"/>
          <w:numId w:val="5"/>
        </w:numPr>
        <w:rPr>
          <w:rFonts w:ascii="Verdana" w:hAnsi="Verdana"/>
          <w:sz w:val="22"/>
          <w:szCs w:val="22"/>
        </w:rPr>
      </w:pPr>
      <w:r w:rsidRPr="000C3C86">
        <w:rPr>
          <w:rFonts w:ascii="Verdana" w:hAnsi="Verdana"/>
          <w:sz w:val="22"/>
          <w:szCs w:val="22"/>
        </w:rPr>
        <w:t xml:space="preserve">FOD of </w:t>
      </w:r>
      <w:r w:rsidRPr="000C3C86">
        <w:rPr>
          <w:rFonts w:ascii="Verdana" w:hAnsi="Verdana"/>
          <w:i/>
          <w:iCs/>
          <w:sz w:val="22"/>
          <w:szCs w:val="22"/>
        </w:rPr>
        <w:t>Aurorospora macra</w:t>
      </w:r>
      <w:r w:rsidRPr="000C3C86">
        <w:rPr>
          <w:rFonts w:ascii="Verdana" w:hAnsi="Verdana"/>
          <w:sz w:val="22"/>
          <w:szCs w:val="22"/>
        </w:rPr>
        <w:t xml:space="preserve"> and </w:t>
      </w:r>
      <w:r w:rsidRPr="000C3C86">
        <w:rPr>
          <w:rFonts w:ascii="Verdana" w:hAnsi="Verdana"/>
          <w:i/>
          <w:iCs/>
          <w:sz w:val="22"/>
          <w:szCs w:val="22"/>
        </w:rPr>
        <w:t xml:space="preserve">Indotriradites explanatus </w:t>
      </w:r>
      <w:r w:rsidRPr="000C3C86">
        <w:rPr>
          <w:rFonts w:ascii="Verdana" w:hAnsi="Verdana"/>
          <w:sz w:val="22"/>
          <w:szCs w:val="22"/>
        </w:rPr>
        <w:t>at 395.1 m</w:t>
      </w:r>
    </w:p>
    <w:p w14:paraId="194A611C" w14:textId="77777777" w:rsidR="00C56C9F" w:rsidRPr="000C3C86" w:rsidRDefault="00C56C9F" w:rsidP="00C56C9F">
      <w:pPr>
        <w:pStyle w:val="Body"/>
        <w:numPr>
          <w:ilvl w:val="0"/>
          <w:numId w:val="5"/>
        </w:numPr>
        <w:rPr>
          <w:rFonts w:ascii="Verdana" w:hAnsi="Verdana"/>
          <w:sz w:val="22"/>
          <w:szCs w:val="22"/>
        </w:rPr>
      </w:pPr>
      <w:r w:rsidRPr="000C3C86">
        <w:rPr>
          <w:rFonts w:ascii="Verdana" w:hAnsi="Verdana"/>
          <w:sz w:val="22"/>
          <w:szCs w:val="22"/>
        </w:rPr>
        <w:t xml:space="preserve">The absence of younger Tournaisian occurrences such as </w:t>
      </w:r>
      <w:r w:rsidRPr="000C3C86">
        <w:rPr>
          <w:rFonts w:ascii="Verdana" w:hAnsi="Verdana"/>
          <w:i/>
          <w:iCs/>
          <w:sz w:val="22"/>
          <w:szCs w:val="22"/>
        </w:rPr>
        <w:t xml:space="preserve">Knoxisporites hibernicus, Vallatisporites vallatus </w:t>
      </w:r>
      <w:r w:rsidRPr="000C3C86">
        <w:rPr>
          <w:rFonts w:ascii="Verdana" w:hAnsi="Verdana"/>
          <w:sz w:val="22"/>
          <w:szCs w:val="22"/>
        </w:rPr>
        <w:t>and/or</w:t>
      </w:r>
      <w:r w:rsidRPr="000C3C86">
        <w:rPr>
          <w:rFonts w:ascii="Verdana" w:hAnsi="Verdana"/>
          <w:i/>
          <w:iCs/>
          <w:sz w:val="22"/>
          <w:szCs w:val="22"/>
        </w:rPr>
        <w:t xml:space="preserve"> Raistrickia clavata </w:t>
      </w:r>
      <w:r w:rsidRPr="000C3C86">
        <w:rPr>
          <w:rFonts w:ascii="Verdana" w:hAnsi="Verdana"/>
          <w:sz w:val="22"/>
          <w:szCs w:val="22"/>
        </w:rPr>
        <w:t>(PC-Zone of Clayton et al., 1977)</w:t>
      </w:r>
    </w:p>
    <w:p w14:paraId="557C2905" w14:textId="77777777" w:rsidR="00C56C9F" w:rsidRPr="000C3C86" w:rsidRDefault="00C56C9F" w:rsidP="00C56C9F">
      <w:pPr>
        <w:pStyle w:val="Body"/>
        <w:rPr>
          <w:rFonts w:ascii="Verdana" w:hAnsi="Verdana"/>
          <w:sz w:val="22"/>
          <w:szCs w:val="22"/>
        </w:rPr>
      </w:pPr>
    </w:p>
    <w:p w14:paraId="173E77FD" w14:textId="77777777" w:rsidR="00C56C9F" w:rsidRPr="000C3C86" w:rsidRDefault="00C56C9F" w:rsidP="00C56C9F">
      <w:pPr>
        <w:pStyle w:val="Body"/>
        <w:rPr>
          <w:rFonts w:ascii="Verdana" w:hAnsi="Verdana"/>
          <w:sz w:val="22"/>
          <w:szCs w:val="22"/>
        </w:rPr>
      </w:pPr>
      <w:r w:rsidRPr="000C3C86">
        <w:rPr>
          <w:rFonts w:ascii="Verdana" w:hAnsi="Verdana"/>
          <w:b/>
          <w:bCs/>
          <w:sz w:val="22"/>
          <w:szCs w:val="22"/>
        </w:rPr>
        <w:t>Remark:</w:t>
      </w:r>
      <w:r w:rsidRPr="000C3C86">
        <w:rPr>
          <w:rFonts w:ascii="Verdana" w:hAnsi="Verdana"/>
          <w:sz w:val="22"/>
          <w:szCs w:val="22"/>
        </w:rPr>
        <w:t xml:space="preserve"> The absence of </w:t>
      </w:r>
      <w:r w:rsidRPr="000C3C86">
        <w:rPr>
          <w:rFonts w:ascii="Verdana" w:hAnsi="Verdana"/>
          <w:i/>
          <w:iCs/>
          <w:sz w:val="22"/>
          <w:szCs w:val="22"/>
        </w:rPr>
        <w:t>Verrucosisporites nitidus</w:t>
      </w:r>
      <w:r w:rsidRPr="000C3C86">
        <w:rPr>
          <w:rFonts w:ascii="Verdana" w:hAnsi="Verdana"/>
          <w:sz w:val="22"/>
          <w:szCs w:val="22"/>
        </w:rPr>
        <w:t xml:space="preserve"> is widespread phenomenon in the study area (Denayer et al., 2021).</w:t>
      </w:r>
    </w:p>
    <w:p w14:paraId="02769B2F" w14:textId="77777777" w:rsidR="00C56C9F" w:rsidRPr="000C3C86" w:rsidRDefault="00C56C9F" w:rsidP="00C56C9F">
      <w:pPr>
        <w:pStyle w:val="Body"/>
        <w:rPr>
          <w:rFonts w:ascii="Verdana" w:hAnsi="Verdana"/>
          <w:sz w:val="22"/>
          <w:szCs w:val="22"/>
        </w:rPr>
      </w:pPr>
    </w:p>
    <w:p w14:paraId="70CF530E" w14:textId="77777777" w:rsidR="00C56C9F" w:rsidRPr="000C3C86" w:rsidRDefault="00C56C9F" w:rsidP="00C56C9F">
      <w:pPr>
        <w:pStyle w:val="Body"/>
        <w:rPr>
          <w:rFonts w:ascii="Verdana" w:hAnsi="Verdana"/>
          <w:sz w:val="22"/>
          <w:szCs w:val="22"/>
        </w:rPr>
      </w:pPr>
    </w:p>
    <w:p w14:paraId="67BE0BBB" w14:textId="7208E9E8" w:rsidR="00C56C9F" w:rsidRPr="000C3C86" w:rsidRDefault="00C56C9F" w:rsidP="00C56C9F">
      <w:pPr>
        <w:pStyle w:val="Normalwebb"/>
        <w:rPr>
          <w:rFonts w:ascii="Verdana" w:hAnsi="Verdana"/>
          <w:rPrChange w:id="394" w:author="Maars, J. (Jasper)" w:date="2026-01-07T09:34:00Z" w16du:dateUtc="2026-01-07T08:34:00Z">
            <w:rPr/>
          </w:rPrChange>
        </w:rPr>
      </w:pPr>
      <w:r w:rsidRPr="000C3C86">
        <w:rPr>
          <w:rFonts w:ascii="Verdana" w:hAnsi="Verdana"/>
          <w:noProof/>
          <w:rPrChange w:id="395" w:author="Maars, J. (Jasper)" w:date="2026-01-07T09:34:00Z" w16du:dateUtc="2026-01-07T08:34:00Z">
            <w:rPr>
              <w:noProof/>
            </w:rPr>
          </w:rPrChange>
        </w:rPr>
        <w:drawing>
          <wp:inline distT="0" distB="0" distL="0" distR="0" wp14:anchorId="30C74565" wp14:editId="188A50A1">
            <wp:extent cx="5760720" cy="5183505"/>
            <wp:effectExtent l="0" t="0" r="0" b="0"/>
            <wp:docPr id="8200135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5183505"/>
                    </a:xfrm>
                    <a:prstGeom prst="rect">
                      <a:avLst/>
                    </a:prstGeom>
                    <a:noFill/>
                    <a:ln>
                      <a:noFill/>
                    </a:ln>
                  </pic:spPr>
                </pic:pic>
              </a:graphicData>
            </a:graphic>
          </wp:inline>
        </w:drawing>
      </w:r>
    </w:p>
    <w:p w14:paraId="066F309D" w14:textId="271CD7AA" w:rsidR="00C56C9F" w:rsidRPr="000C3C86" w:rsidRDefault="00C56C9F" w:rsidP="00C56C9F">
      <w:pPr>
        <w:suppressAutoHyphens/>
        <w:spacing w:after="0" w:line="260" w:lineRule="atLeast"/>
        <w:jc w:val="both"/>
        <w:rPr>
          <w:rFonts w:ascii="Verdana" w:eastAsia="Arial Unicode MS" w:hAnsi="Verdana" w:cs="Times New Roman"/>
          <w:color w:val="FF0000"/>
          <w:kern w:val="0"/>
          <w:lang w:val="en-US"/>
          <w14:ligatures w14:val="none"/>
        </w:rPr>
      </w:pPr>
      <w:r w:rsidRPr="000C3C86">
        <w:rPr>
          <w:rFonts w:ascii="Verdana" w:eastAsia="Arial Unicode MS" w:hAnsi="Verdana" w:cs="Times New Roman"/>
          <w:b/>
          <w:bCs/>
          <w:kern w:val="0"/>
          <w14:ligatures w14:val="none"/>
        </w:rPr>
        <w:t>Figure S3.4.</w:t>
      </w:r>
      <w:r w:rsidRPr="000C3C86">
        <w:rPr>
          <w:rFonts w:ascii="Verdana" w:eastAsia="Arial Unicode MS" w:hAnsi="Verdana" w:cs="Times New Roman"/>
          <w:kern w:val="0"/>
          <w14:ligatures w14:val="none"/>
        </w:rPr>
        <w:t xml:space="preserve"> Range chart for the KSL-02 borehole showing the presence of miospore taxa. </w:t>
      </w:r>
    </w:p>
    <w:p w14:paraId="3D6D47CD" w14:textId="77777777" w:rsidR="00C56C9F" w:rsidRPr="000C3C86" w:rsidRDefault="00C56C9F" w:rsidP="00C56C9F">
      <w:pPr>
        <w:pStyle w:val="Body"/>
        <w:rPr>
          <w:rFonts w:ascii="Verdana" w:hAnsi="Verdana"/>
          <w:sz w:val="22"/>
          <w:szCs w:val="22"/>
          <w:lang w:val="en-US"/>
        </w:rPr>
      </w:pPr>
    </w:p>
    <w:p w14:paraId="3BB4ED36" w14:textId="77777777" w:rsidR="004F1A63" w:rsidRPr="000C3C86" w:rsidRDefault="004F1A63" w:rsidP="00C56C9F">
      <w:pPr>
        <w:pStyle w:val="Body"/>
        <w:rPr>
          <w:rFonts w:ascii="Verdana" w:hAnsi="Verdana"/>
          <w:sz w:val="22"/>
          <w:szCs w:val="22"/>
          <w:lang w:val="en-US"/>
        </w:rPr>
      </w:pPr>
    </w:p>
    <w:p w14:paraId="66819EC2" w14:textId="77777777" w:rsidR="004F1A63" w:rsidRPr="000C3C86" w:rsidRDefault="004F1A63" w:rsidP="00C56C9F">
      <w:pPr>
        <w:pStyle w:val="Body"/>
        <w:rPr>
          <w:rFonts w:ascii="Verdana" w:hAnsi="Verdana"/>
          <w:sz w:val="22"/>
          <w:szCs w:val="22"/>
          <w:lang w:val="en-US"/>
        </w:rPr>
      </w:pPr>
    </w:p>
    <w:p w14:paraId="53CC2495" w14:textId="77777777" w:rsidR="004F1A63" w:rsidRPr="000C3C86" w:rsidRDefault="004F1A63" w:rsidP="00C56C9F">
      <w:pPr>
        <w:pStyle w:val="Body"/>
        <w:rPr>
          <w:rFonts w:ascii="Verdana" w:hAnsi="Verdana"/>
          <w:sz w:val="22"/>
          <w:szCs w:val="22"/>
          <w:lang w:val="en-US"/>
        </w:rPr>
      </w:pPr>
    </w:p>
    <w:p w14:paraId="37D4C8FE" w14:textId="77777777" w:rsidR="004F1A63" w:rsidRPr="000C3C86" w:rsidRDefault="004F1A63" w:rsidP="00C56C9F">
      <w:pPr>
        <w:pStyle w:val="Body"/>
        <w:rPr>
          <w:rFonts w:ascii="Verdana" w:hAnsi="Verdana"/>
          <w:sz w:val="22"/>
          <w:szCs w:val="22"/>
          <w:lang w:val="en-US"/>
        </w:rPr>
      </w:pPr>
    </w:p>
    <w:p w14:paraId="31139390" w14:textId="77777777" w:rsidR="004F1A63" w:rsidRPr="000C3C86" w:rsidRDefault="004F1A63" w:rsidP="00C56C9F">
      <w:pPr>
        <w:pStyle w:val="Body"/>
        <w:rPr>
          <w:rFonts w:ascii="Verdana" w:hAnsi="Verdana"/>
          <w:sz w:val="22"/>
          <w:szCs w:val="22"/>
          <w:lang w:val="en-US"/>
        </w:rPr>
      </w:pPr>
    </w:p>
    <w:p w14:paraId="38A92F0D" w14:textId="77777777" w:rsidR="004F1A63" w:rsidRPr="000C3C86" w:rsidRDefault="004F1A63" w:rsidP="00C56C9F">
      <w:pPr>
        <w:pStyle w:val="Body"/>
        <w:rPr>
          <w:rFonts w:ascii="Verdana" w:hAnsi="Verdana"/>
          <w:sz w:val="22"/>
          <w:szCs w:val="22"/>
          <w:lang w:val="en-US"/>
        </w:rPr>
      </w:pPr>
    </w:p>
    <w:p w14:paraId="17B52497" w14:textId="77777777" w:rsidR="004F1A63" w:rsidRPr="000C3C86" w:rsidRDefault="004F1A63" w:rsidP="00C56C9F">
      <w:pPr>
        <w:pStyle w:val="Body"/>
        <w:rPr>
          <w:rFonts w:ascii="Verdana" w:hAnsi="Verdana"/>
          <w:sz w:val="22"/>
          <w:szCs w:val="22"/>
          <w:lang w:val="en-US"/>
        </w:rPr>
      </w:pPr>
    </w:p>
    <w:p w14:paraId="6C22C04E" w14:textId="77777777" w:rsidR="004F1A63" w:rsidRPr="000C3C86" w:rsidRDefault="004F1A63" w:rsidP="00C56C9F">
      <w:pPr>
        <w:pStyle w:val="Body"/>
        <w:rPr>
          <w:rFonts w:ascii="Verdana" w:hAnsi="Verdana"/>
          <w:sz w:val="22"/>
          <w:szCs w:val="22"/>
          <w:lang w:val="en-US"/>
        </w:rPr>
      </w:pPr>
    </w:p>
    <w:p w14:paraId="52A1FEC7" w14:textId="4151C1FE" w:rsidR="004F1A63" w:rsidRPr="000C3C86" w:rsidRDefault="00DD06A2">
      <w:pPr>
        <w:pStyle w:val="Rubrik2"/>
        <w:pPrChange w:id="396" w:author="Maars, J. (Jasper)" w:date="2026-01-07T09:44:00Z" w16du:dateUtc="2026-01-07T08:44:00Z">
          <w:pPr>
            <w:pStyle w:val="Body"/>
            <w:numPr>
              <w:ilvl w:val="1"/>
              <w:numId w:val="6"/>
            </w:numPr>
            <w:ind w:left="1080" w:hanging="720"/>
          </w:pPr>
        </w:pPrChange>
      </w:pPr>
      <w:ins w:id="397" w:author="Maars, J. (Jasper)" w:date="2026-01-07T09:44:00Z" w16du:dateUtc="2026-01-07T08:44:00Z">
        <w:r>
          <w:t xml:space="preserve">3.7 </w:t>
        </w:r>
      </w:ins>
      <w:r w:rsidR="004F1A63" w:rsidRPr="000C3C86">
        <w:t>Dalhem outcrop</w:t>
      </w:r>
    </w:p>
    <w:p w14:paraId="2BB7E8EB" w14:textId="77777777" w:rsidR="004F1A63" w:rsidRPr="000C3C86" w:rsidRDefault="004F1A63" w:rsidP="004F1A63">
      <w:pPr>
        <w:pStyle w:val="Body"/>
        <w:rPr>
          <w:rFonts w:ascii="Verdana" w:hAnsi="Verdana" w:cstheme="minorHAnsi"/>
          <w:sz w:val="22"/>
          <w:szCs w:val="22"/>
        </w:rPr>
      </w:pPr>
    </w:p>
    <w:p w14:paraId="496F43EE" w14:textId="77777777" w:rsidR="004F1A63" w:rsidRPr="000C3C86" w:rsidRDefault="004F1A63" w:rsidP="004F1A63">
      <w:pPr>
        <w:pStyle w:val="Body"/>
        <w:ind w:firstLine="708"/>
        <w:rPr>
          <w:rFonts w:ascii="Verdana" w:hAnsi="Verdana" w:cstheme="minorHAnsi"/>
          <w:sz w:val="22"/>
          <w:szCs w:val="22"/>
        </w:rPr>
      </w:pPr>
      <w:r w:rsidRPr="000C3C86">
        <w:rPr>
          <w:rFonts w:ascii="Verdana" w:hAnsi="Verdana" w:cstheme="minorHAnsi"/>
          <w:sz w:val="22"/>
          <w:szCs w:val="22"/>
          <w:u w:val="single"/>
        </w:rPr>
        <w:t>Location</w:t>
      </w:r>
      <w:r w:rsidRPr="000C3C86">
        <w:rPr>
          <w:rFonts w:ascii="Verdana" w:hAnsi="Verdana" w:cstheme="minorHAnsi"/>
          <w:sz w:val="22"/>
          <w:szCs w:val="22"/>
        </w:rPr>
        <w:t>: XRD 178805, YRD 302377</w:t>
      </w:r>
    </w:p>
    <w:p w14:paraId="4C8DE304" w14:textId="77777777" w:rsidR="004F1A63" w:rsidRPr="000C3C86" w:rsidRDefault="004F1A63" w:rsidP="004F1A63">
      <w:pPr>
        <w:pStyle w:val="Body"/>
        <w:ind w:firstLine="708"/>
        <w:rPr>
          <w:rFonts w:ascii="Verdana" w:hAnsi="Verdana" w:cstheme="minorHAnsi"/>
          <w:sz w:val="22"/>
          <w:szCs w:val="22"/>
        </w:rPr>
      </w:pPr>
      <w:r w:rsidRPr="000C3C86">
        <w:rPr>
          <w:rFonts w:ascii="Verdana" w:hAnsi="Verdana" w:cstheme="minorHAnsi"/>
          <w:sz w:val="22"/>
          <w:szCs w:val="22"/>
          <w:u w:val="single"/>
        </w:rPr>
        <w:t>Interpreted age:</w:t>
      </w:r>
      <w:r w:rsidRPr="000C3C86">
        <w:rPr>
          <w:rFonts w:ascii="Verdana" w:hAnsi="Verdana" w:cstheme="minorHAnsi"/>
          <w:sz w:val="22"/>
          <w:szCs w:val="22"/>
        </w:rPr>
        <w:t xml:space="preserve"> late Carboniferous, Westphalian-A</w:t>
      </w:r>
    </w:p>
    <w:p w14:paraId="7A4AFD52" w14:textId="77777777" w:rsidR="004F1A63" w:rsidRPr="000C3C86" w:rsidRDefault="004F1A63" w:rsidP="004F1A63">
      <w:pPr>
        <w:pStyle w:val="Body"/>
        <w:ind w:firstLine="708"/>
        <w:rPr>
          <w:rFonts w:ascii="Verdana" w:hAnsi="Verdana" w:cstheme="minorHAnsi"/>
          <w:sz w:val="22"/>
          <w:szCs w:val="22"/>
        </w:rPr>
      </w:pPr>
      <w:r w:rsidRPr="000C3C86">
        <w:rPr>
          <w:rFonts w:ascii="Verdana" w:hAnsi="Verdana" w:cstheme="minorHAnsi"/>
          <w:sz w:val="22"/>
          <w:szCs w:val="22"/>
          <w:u w:val="single"/>
        </w:rPr>
        <w:t>Confidence of age-interpretation:</w:t>
      </w:r>
      <w:r w:rsidRPr="000C3C86">
        <w:rPr>
          <w:rFonts w:ascii="Verdana" w:hAnsi="Verdana" w:cstheme="minorHAnsi"/>
          <w:sz w:val="22"/>
          <w:szCs w:val="22"/>
        </w:rPr>
        <w:t xml:space="preserve"> Low</w:t>
      </w:r>
    </w:p>
    <w:p w14:paraId="29E53012" w14:textId="77777777" w:rsidR="004F1A63" w:rsidRPr="000C3C86" w:rsidRDefault="004F1A63" w:rsidP="004F1A63">
      <w:pPr>
        <w:pStyle w:val="Body"/>
        <w:rPr>
          <w:rFonts w:ascii="Verdana" w:hAnsi="Verdana" w:cstheme="minorHAnsi"/>
          <w:sz w:val="22"/>
          <w:szCs w:val="22"/>
          <w:u w:val="single"/>
        </w:rPr>
      </w:pPr>
    </w:p>
    <w:p w14:paraId="00F9FB14" w14:textId="150F9DA6" w:rsidR="00FF3397" w:rsidRPr="000C3C86" w:rsidRDefault="004F1A63" w:rsidP="004F1A63">
      <w:pPr>
        <w:pStyle w:val="Body"/>
        <w:rPr>
          <w:ins w:id="398" w:author="Maars, J. (Jasper)" w:date="2025-11-14T15:47:00Z" w16du:dateUtc="2025-11-14T14:47:00Z"/>
          <w:rFonts w:ascii="Verdana" w:hAnsi="Verdana" w:cstheme="minorHAnsi"/>
          <w:sz w:val="22"/>
          <w:szCs w:val="22"/>
        </w:rPr>
      </w:pPr>
      <w:r w:rsidRPr="000C3C86">
        <w:rPr>
          <w:rFonts w:ascii="Verdana" w:hAnsi="Verdana" w:cstheme="minorHAnsi"/>
          <w:sz w:val="22"/>
          <w:szCs w:val="22"/>
        </w:rPr>
        <w:t xml:space="preserve">Two samples were processed from the outcrop section exposed near the train tunnel in Dalhem. They both yield rich but very poorly preserved miospores. The spore coloration is very dark, comparable to the specimens encountered in well KSL-02. The samples are dominated by long-ranging Carboniferous Namurian and younger spores; </w:t>
      </w:r>
      <w:r w:rsidRPr="000C3C86">
        <w:rPr>
          <w:rFonts w:ascii="Verdana" w:hAnsi="Verdana" w:cstheme="minorHAnsi"/>
          <w:i/>
          <w:iCs/>
          <w:sz w:val="22"/>
          <w:szCs w:val="22"/>
        </w:rPr>
        <w:t>Lycospora pusilla</w:t>
      </w:r>
      <w:r w:rsidRPr="000C3C86">
        <w:rPr>
          <w:rFonts w:ascii="Verdana" w:hAnsi="Verdana" w:cstheme="minorHAnsi"/>
          <w:sz w:val="22"/>
          <w:szCs w:val="22"/>
        </w:rPr>
        <w:t xml:space="preserve">, </w:t>
      </w:r>
      <w:r w:rsidRPr="000C3C86">
        <w:rPr>
          <w:rFonts w:ascii="Verdana" w:hAnsi="Verdana" w:cstheme="minorHAnsi"/>
          <w:i/>
          <w:iCs/>
          <w:sz w:val="22"/>
          <w:szCs w:val="22"/>
        </w:rPr>
        <w:t>Densosporites annulatus</w:t>
      </w:r>
      <w:r w:rsidRPr="000C3C86">
        <w:rPr>
          <w:rFonts w:ascii="Verdana" w:hAnsi="Verdana" w:cstheme="minorHAnsi"/>
          <w:sz w:val="22"/>
          <w:szCs w:val="22"/>
        </w:rPr>
        <w:t xml:space="preserve"> and </w:t>
      </w:r>
      <w:r w:rsidRPr="000C3C86">
        <w:rPr>
          <w:rFonts w:ascii="Verdana" w:hAnsi="Verdana" w:cstheme="minorHAnsi"/>
          <w:i/>
          <w:iCs/>
          <w:sz w:val="22"/>
          <w:szCs w:val="22"/>
        </w:rPr>
        <w:t>Crassispora kosankei</w:t>
      </w:r>
      <w:r w:rsidRPr="000C3C86">
        <w:rPr>
          <w:rFonts w:ascii="Verdana" w:hAnsi="Verdana" w:cstheme="minorHAnsi"/>
          <w:sz w:val="22"/>
          <w:szCs w:val="22"/>
        </w:rPr>
        <w:t xml:space="preserve">. However the samples also contains very poorly preserved pollen resembling the genera </w:t>
      </w:r>
      <w:r w:rsidRPr="000C3C86">
        <w:rPr>
          <w:rFonts w:ascii="Verdana" w:hAnsi="Verdana" w:cstheme="minorHAnsi"/>
          <w:i/>
          <w:iCs/>
          <w:sz w:val="22"/>
          <w:szCs w:val="22"/>
        </w:rPr>
        <w:t>Florenites</w:t>
      </w:r>
      <w:r w:rsidRPr="000C3C86">
        <w:rPr>
          <w:rFonts w:ascii="Verdana" w:hAnsi="Verdana" w:cstheme="minorHAnsi"/>
          <w:sz w:val="22"/>
          <w:szCs w:val="22"/>
        </w:rPr>
        <w:t xml:space="preserve"> and </w:t>
      </w:r>
      <w:r w:rsidRPr="000C3C86">
        <w:rPr>
          <w:rFonts w:ascii="Verdana" w:hAnsi="Verdana" w:cstheme="minorHAnsi"/>
          <w:i/>
          <w:iCs/>
          <w:sz w:val="22"/>
          <w:szCs w:val="22"/>
        </w:rPr>
        <w:t>Endosporites</w:t>
      </w:r>
      <w:r w:rsidRPr="000C3C86">
        <w:rPr>
          <w:rFonts w:ascii="Verdana" w:hAnsi="Verdana" w:cstheme="minorHAnsi"/>
          <w:sz w:val="22"/>
          <w:szCs w:val="22"/>
        </w:rPr>
        <w:t>. In addition</w:t>
      </w:r>
      <w:ins w:id="399" w:author="Maars, J. (Jasper)" w:date="2025-11-26T09:56:00Z" w16du:dateUtc="2025-11-26T08:56:00Z">
        <w:r w:rsidR="00B114E4" w:rsidRPr="000C3C86">
          <w:rPr>
            <w:rFonts w:ascii="Verdana" w:hAnsi="Verdana" w:cstheme="minorHAnsi"/>
            <w:sz w:val="22"/>
            <w:szCs w:val="22"/>
          </w:rPr>
          <w:t>,</w:t>
        </w:r>
      </w:ins>
      <w:r w:rsidRPr="000C3C86">
        <w:rPr>
          <w:rFonts w:ascii="Verdana" w:hAnsi="Verdana" w:cstheme="minorHAnsi"/>
          <w:sz w:val="22"/>
          <w:szCs w:val="22"/>
        </w:rPr>
        <w:t xml:space="preserve"> </w:t>
      </w:r>
      <w:r w:rsidRPr="000C3C86">
        <w:rPr>
          <w:rFonts w:ascii="Verdana" w:hAnsi="Verdana" w:cstheme="minorHAnsi"/>
          <w:i/>
          <w:iCs/>
          <w:sz w:val="22"/>
          <w:szCs w:val="22"/>
        </w:rPr>
        <w:t>Cirratriradites saturni</w:t>
      </w:r>
      <w:r w:rsidRPr="000C3C86">
        <w:rPr>
          <w:rFonts w:ascii="Verdana" w:hAnsi="Verdana" w:cstheme="minorHAnsi"/>
          <w:sz w:val="22"/>
          <w:szCs w:val="22"/>
        </w:rPr>
        <w:t xml:space="preserve"> and </w:t>
      </w:r>
      <w:r w:rsidRPr="000C3C86">
        <w:rPr>
          <w:rFonts w:ascii="Verdana" w:hAnsi="Verdana" w:cstheme="minorHAnsi"/>
          <w:i/>
          <w:iCs/>
          <w:sz w:val="22"/>
          <w:szCs w:val="22"/>
        </w:rPr>
        <w:t>Mooreisporites fustis</w:t>
      </w:r>
      <w:r w:rsidRPr="000C3C86">
        <w:rPr>
          <w:rFonts w:ascii="Verdana" w:hAnsi="Verdana" w:cstheme="minorHAnsi"/>
          <w:sz w:val="22"/>
          <w:szCs w:val="22"/>
        </w:rPr>
        <w:t xml:space="preserve"> were </w:t>
      </w:r>
      <w:ins w:id="400" w:author="Maars, J. (Jasper)" w:date="2025-11-26T09:56:00Z" w16du:dateUtc="2025-11-26T08:56:00Z">
        <w:r w:rsidR="00B114E4" w:rsidRPr="000C3C86">
          <w:rPr>
            <w:rFonts w:ascii="Verdana" w:hAnsi="Verdana" w:cstheme="minorHAnsi"/>
            <w:sz w:val="22"/>
            <w:szCs w:val="22"/>
          </w:rPr>
          <w:t>possibly</w:t>
        </w:r>
      </w:ins>
      <w:del w:id="401" w:author="Maars, J. (Jasper)" w:date="2025-11-26T09:56:00Z" w16du:dateUtc="2025-11-26T08:56:00Z">
        <w:r w:rsidRPr="000C3C86" w:rsidDel="00B114E4">
          <w:rPr>
            <w:rFonts w:ascii="Verdana" w:hAnsi="Verdana" w:cstheme="minorHAnsi"/>
            <w:sz w:val="22"/>
            <w:szCs w:val="22"/>
          </w:rPr>
          <w:delText>likely</w:delText>
        </w:r>
      </w:del>
      <w:r w:rsidRPr="000C3C86">
        <w:rPr>
          <w:rFonts w:ascii="Verdana" w:hAnsi="Verdana" w:cstheme="minorHAnsi"/>
          <w:sz w:val="22"/>
          <w:szCs w:val="22"/>
        </w:rPr>
        <w:t xml:space="preserve"> encountered. </w:t>
      </w:r>
      <w:ins w:id="402" w:author="Maars, J. (Jasper)" w:date="2025-11-26T09:56:00Z" w16du:dateUtc="2025-11-26T08:56:00Z">
        <w:r w:rsidR="00B114E4" w:rsidRPr="000C3C86">
          <w:rPr>
            <w:rFonts w:ascii="Verdana" w:hAnsi="Verdana" w:cstheme="minorHAnsi"/>
            <w:sz w:val="22"/>
            <w:szCs w:val="22"/>
          </w:rPr>
          <w:t xml:space="preserve">This cannot be stated with certainty due to compromised preservation. </w:t>
        </w:r>
      </w:ins>
      <w:ins w:id="403" w:author="Maars, J. (Jasper)" w:date="2025-11-26T09:57:00Z" w16du:dateUtc="2025-11-26T08:57:00Z">
        <w:r w:rsidR="00B114E4" w:rsidRPr="000C3C86">
          <w:rPr>
            <w:rFonts w:ascii="Verdana" w:hAnsi="Verdana" w:cstheme="minorHAnsi"/>
            <w:sz w:val="22"/>
            <w:szCs w:val="22"/>
          </w:rPr>
          <w:t>Yet, t</w:t>
        </w:r>
      </w:ins>
      <w:del w:id="404" w:author="Maars, J. (Jasper)" w:date="2025-11-26T09:57:00Z" w16du:dateUtc="2025-11-26T08:57:00Z">
        <w:r w:rsidRPr="000C3C86" w:rsidDel="00B114E4">
          <w:rPr>
            <w:rFonts w:ascii="Verdana" w:hAnsi="Verdana" w:cstheme="minorHAnsi"/>
            <w:sz w:val="22"/>
            <w:szCs w:val="22"/>
          </w:rPr>
          <w:delText>T</w:delText>
        </w:r>
      </w:del>
      <w:r w:rsidRPr="000C3C86">
        <w:rPr>
          <w:rFonts w:ascii="Verdana" w:hAnsi="Verdana" w:cstheme="minorHAnsi"/>
          <w:sz w:val="22"/>
          <w:szCs w:val="22"/>
        </w:rPr>
        <w:t xml:space="preserve">his together argues for a younger Westphalian (SS-Zone or RA-Zone of Clayton et al., 1978), although the marker taxa for this zone were not identified. </w:t>
      </w:r>
    </w:p>
    <w:p w14:paraId="0A48E776" w14:textId="77777777" w:rsidR="007A6B36" w:rsidRPr="000C3C86" w:rsidRDefault="007A6B36" w:rsidP="004F1A63">
      <w:pPr>
        <w:pStyle w:val="Body"/>
        <w:rPr>
          <w:ins w:id="405" w:author="Maars, J. (Jasper)" w:date="2025-11-14T15:47:00Z" w16du:dateUtc="2025-11-14T14:47:00Z"/>
          <w:rFonts w:ascii="Verdana" w:hAnsi="Verdana" w:cstheme="minorHAnsi"/>
          <w:sz w:val="22"/>
          <w:szCs w:val="22"/>
        </w:rPr>
      </w:pPr>
    </w:p>
    <w:p w14:paraId="573C80C6" w14:textId="77777777" w:rsidR="007A6B36" w:rsidRPr="000C3C86" w:rsidRDefault="007A6B36" w:rsidP="004F1A63">
      <w:pPr>
        <w:pStyle w:val="Body"/>
        <w:rPr>
          <w:ins w:id="406" w:author="Maars, J. (Jasper)" w:date="2025-11-14T15:37:00Z" w16du:dateUtc="2025-11-14T14:37:00Z"/>
          <w:rFonts w:ascii="Verdana" w:hAnsi="Verdana" w:cstheme="minorHAnsi"/>
          <w:sz w:val="22"/>
          <w:szCs w:val="22"/>
        </w:rPr>
      </w:pPr>
    </w:p>
    <w:p w14:paraId="3F3C9227" w14:textId="77777777" w:rsidR="007A6B36" w:rsidRPr="000C3C86" w:rsidRDefault="007A6B36" w:rsidP="004F1A63">
      <w:pPr>
        <w:pStyle w:val="Body"/>
        <w:rPr>
          <w:ins w:id="407" w:author="Maars, J. (Jasper)" w:date="2025-11-14T15:37:00Z" w16du:dateUtc="2025-11-14T14:37:00Z"/>
          <w:rFonts w:ascii="Verdana" w:hAnsi="Verdana" w:cstheme="minorHAnsi"/>
          <w:sz w:val="22"/>
          <w:szCs w:val="22"/>
        </w:rPr>
      </w:pPr>
    </w:p>
    <w:p w14:paraId="5D62A593" w14:textId="77777777" w:rsidR="007A6B36" w:rsidRPr="000C3C86" w:rsidRDefault="007A6B36" w:rsidP="004F1A63">
      <w:pPr>
        <w:pStyle w:val="Body"/>
        <w:rPr>
          <w:ins w:id="408" w:author="Maars, J. (Jasper)" w:date="2025-11-14T15:37:00Z" w16du:dateUtc="2025-11-14T14:37:00Z"/>
          <w:rFonts w:ascii="Verdana" w:hAnsi="Verdana" w:cstheme="minorHAnsi"/>
          <w:sz w:val="22"/>
          <w:szCs w:val="22"/>
        </w:rPr>
      </w:pPr>
    </w:p>
    <w:p w14:paraId="3DA03157" w14:textId="5B7D1361" w:rsidR="007A6B36" w:rsidRPr="000C3C86" w:rsidRDefault="007A6B36" w:rsidP="004F1A63">
      <w:pPr>
        <w:pStyle w:val="Body"/>
        <w:rPr>
          <w:ins w:id="409" w:author="Maars, J. (Jasper)" w:date="2025-11-14T15:37:00Z" w16du:dateUtc="2025-11-14T14:37:00Z"/>
          <w:rFonts w:ascii="Verdana" w:hAnsi="Verdana" w:cstheme="minorHAnsi"/>
          <w:sz w:val="22"/>
          <w:szCs w:val="22"/>
        </w:rPr>
      </w:pPr>
      <w:ins w:id="410" w:author="Maars, J. (Jasper)" w:date="2025-11-14T15:44:00Z" w16du:dateUtc="2025-11-14T14:44:00Z">
        <w:r w:rsidRPr="000C3C86">
          <w:rPr>
            <w:rFonts w:ascii="Verdana" w:hAnsi="Verdana" w:cstheme="minorHAnsi"/>
            <w:noProof/>
            <w:sz w:val="22"/>
            <w:szCs w:val="22"/>
          </w:rPr>
          <w:drawing>
            <wp:inline distT="0" distB="0" distL="0" distR="0" wp14:anchorId="0D75C4C7" wp14:editId="4A84B684">
              <wp:extent cx="5755640" cy="5496560"/>
              <wp:effectExtent l="0" t="0" r="0" b="8890"/>
              <wp:docPr id="831889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5640" cy="5496560"/>
                      </a:xfrm>
                      <a:prstGeom prst="rect">
                        <a:avLst/>
                      </a:prstGeom>
                      <a:noFill/>
                      <a:ln>
                        <a:noFill/>
                      </a:ln>
                    </pic:spPr>
                  </pic:pic>
                </a:graphicData>
              </a:graphic>
            </wp:inline>
          </w:drawing>
        </w:r>
      </w:ins>
    </w:p>
    <w:p w14:paraId="7351DEF6" w14:textId="05CAD334" w:rsidR="007A6B36" w:rsidRPr="000C3C86" w:rsidRDefault="007A6B36" w:rsidP="004F1A63">
      <w:pPr>
        <w:pStyle w:val="Body"/>
        <w:rPr>
          <w:ins w:id="411" w:author="Maars, J. (Jasper)" w:date="2025-11-14T15:48:00Z" w16du:dateUtc="2025-11-14T14:48:00Z"/>
          <w:rFonts w:ascii="Verdana" w:hAnsi="Verdana"/>
        </w:rPr>
      </w:pPr>
      <w:ins w:id="412" w:author="Maars, J. (Jasper)" w:date="2025-11-14T15:45:00Z" w16du:dateUtc="2025-11-14T14:45:00Z">
        <w:r w:rsidRPr="000C3C86">
          <w:rPr>
            <w:rFonts w:ascii="Verdana" w:hAnsi="Verdana"/>
            <w:b/>
            <w:bCs/>
          </w:rPr>
          <w:t xml:space="preserve">Figure S3.5. </w:t>
        </w:r>
        <w:r w:rsidRPr="000C3C86">
          <w:rPr>
            <w:rFonts w:ascii="Verdana" w:hAnsi="Verdana"/>
          </w:rPr>
          <w:t xml:space="preserve"> Photomicrographs of selected palynomorphs.</w:t>
        </w:r>
      </w:ins>
    </w:p>
    <w:p w14:paraId="72245115" w14:textId="77777777" w:rsidR="007A6B36" w:rsidRPr="000C3C86" w:rsidRDefault="007A6B36" w:rsidP="004F1A63">
      <w:pPr>
        <w:pStyle w:val="Body"/>
        <w:rPr>
          <w:ins w:id="413" w:author="Maars, J. (Jasper)" w:date="2025-11-14T15:45:00Z" w16du:dateUtc="2025-11-14T14:45:00Z"/>
          <w:rFonts w:ascii="Verdana" w:hAnsi="Verdana"/>
        </w:rPr>
      </w:pPr>
    </w:p>
    <w:p w14:paraId="549C2C89" w14:textId="5CB3B0CA" w:rsidR="007A6B36" w:rsidRPr="000C3C86" w:rsidRDefault="007A6B36" w:rsidP="007A6B36">
      <w:pPr>
        <w:pStyle w:val="Liststycke"/>
        <w:numPr>
          <w:ilvl w:val="0"/>
          <w:numId w:val="7"/>
        </w:numPr>
        <w:rPr>
          <w:ins w:id="414" w:author="Maars, J. (Jasper)" w:date="2025-11-14T15:46:00Z" w16du:dateUtc="2025-11-14T14:46:00Z"/>
          <w:rFonts w:ascii="Verdana" w:hAnsi="Verdana"/>
          <w:sz w:val="20"/>
          <w:szCs w:val="20"/>
          <w:lang w:val="en-US"/>
          <w:rPrChange w:id="415" w:author="Maars, J. (Jasper)" w:date="2026-01-07T09:34:00Z" w16du:dateUtc="2026-01-07T08:34:00Z">
            <w:rPr>
              <w:ins w:id="416" w:author="Maars, J. (Jasper)" w:date="2025-11-14T15:46:00Z" w16du:dateUtc="2025-11-14T14:46:00Z"/>
              <w:lang w:val="en-US"/>
            </w:rPr>
          </w:rPrChange>
        </w:rPr>
      </w:pPr>
      <w:ins w:id="417" w:author="Maars, J. (Jasper)" w:date="2025-11-14T15:46:00Z" w16du:dateUtc="2025-11-14T14:46:00Z">
        <w:r w:rsidRPr="000C3C86">
          <w:rPr>
            <w:rFonts w:ascii="Verdana" w:hAnsi="Verdana"/>
            <w:i/>
            <w:iCs/>
            <w:sz w:val="20"/>
            <w:szCs w:val="20"/>
            <w:lang w:val="en-US"/>
            <w:rPrChange w:id="418" w:author="Maars, J. (Jasper)" w:date="2026-01-07T09:34:00Z" w16du:dateUtc="2026-01-07T08:34:00Z">
              <w:rPr>
                <w:i/>
                <w:iCs/>
                <w:lang w:val="en-US"/>
              </w:rPr>
            </w:rPrChange>
          </w:rPr>
          <w:t>Triquitrites sculptulis</w:t>
        </w:r>
        <w:r w:rsidRPr="000C3C86">
          <w:rPr>
            <w:rFonts w:ascii="Verdana" w:hAnsi="Verdana"/>
            <w:sz w:val="20"/>
            <w:szCs w:val="20"/>
            <w:lang w:val="en-US"/>
            <w:rPrChange w:id="419" w:author="Maars, J. (Jasper)" w:date="2026-01-07T09:34:00Z" w16du:dateUtc="2026-01-07T08:34:00Z">
              <w:rPr>
                <w:lang w:val="en-US"/>
              </w:rPr>
            </w:rPrChange>
          </w:rPr>
          <w:t xml:space="preserve"> </w:t>
        </w:r>
        <w:r w:rsidRPr="000C3C86">
          <w:rPr>
            <w:rFonts w:ascii="Verdana" w:hAnsi="Verdana"/>
            <w:sz w:val="20"/>
            <w:szCs w:val="20"/>
            <w:lang w:val="en-US"/>
            <w:rPrChange w:id="420" w:author="Maars, J. (Jasper)" w:date="2026-01-07T09:34:00Z" w16du:dateUtc="2026-01-07T08:34:00Z">
              <w:rPr>
                <w:lang w:val="en-US"/>
              </w:rPr>
            </w:rPrChange>
          </w:rPr>
          <w:tab/>
        </w:r>
        <w:r w:rsidRPr="000C3C86">
          <w:rPr>
            <w:rFonts w:ascii="Verdana" w:hAnsi="Verdana"/>
            <w:sz w:val="20"/>
            <w:szCs w:val="20"/>
            <w:lang w:val="en-US"/>
            <w:rPrChange w:id="421" w:author="Maars, J. (Jasper)" w:date="2026-01-07T09:34:00Z" w16du:dateUtc="2026-01-07T08:34:00Z">
              <w:rPr>
                <w:lang w:val="en-US"/>
              </w:rPr>
            </w:rPrChange>
          </w:rPr>
          <w:tab/>
          <w:t xml:space="preserve"> RWTH-1</w:t>
        </w:r>
      </w:ins>
      <w:ins w:id="422" w:author="Maars, J. (Jasper)" w:date="2025-11-14T15:50:00Z" w16du:dateUtc="2025-11-14T14:50:00Z">
        <w:r w:rsidR="00347BEE" w:rsidRPr="000C3C86">
          <w:rPr>
            <w:rFonts w:ascii="Verdana" w:hAnsi="Verdana"/>
            <w:sz w:val="20"/>
            <w:szCs w:val="20"/>
            <w:lang w:val="en-US"/>
          </w:rPr>
          <w:tab/>
        </w:r>
      </w:ins>
      <w:ins w:id="423" w:author="Maars, J. (Jasper)" w:date="2025-11-14T15:46:00Z" w16du:dateUtc="2025-11-14T14:46:00Z">
        <w:r w:rsidRPr="000C3C86">
          <w:rPr>
            <w:rFonts w:ascii="Verdana" w:hAnsi="Verdana"/>
            <w:sz w:val="20"/>
            <w:szCs w:val="20"/>
            <w:lang w:val="en-US"/>
            <w:rPrChange w:id="424" w:author="Maars, J. (Jasper)" w:date="2026-01-07T09:34:00Z" w16du:dateUtc="2026-01-07T08:34:00Z">
              <w:rPr>
                <w:lang w:val="en-US"/>
              </w:rPr>
            </w:rPrChange>
          </w:rPr>
          <w:t>20 m</w:t>
        </w:r>
      </w:ins>
    </w:p>
    <w:p w14:paraId="06657058" w14:textId="3E9B1D5F" w:rsidR="007A6B36" w:rsidRPr="000C3C86" w:rsidRDefault="007A6B36" w:rsidP="007A6B36">
      <w:pPr>
        <w:pStyle w:val="Liststycke"/>
        <w:numPr>
          <w:ilvl w:val="0"/>
          <w:numId w:val="7"/>
        </w:numPr>
        <w:rPr>
          <w:ins w:id="425" w:author="Maars, J. (Jasper)" w:date="2025-11-14T15:46:00Z" w16du:dateUtc="2025-11-14T14:46:00Z"/>
          <w:rFonts w:ascii="Verdana" w:hAnsi="Verdana"/>
          <w:sz w:val="20"/>
          <w:szCs w:val="20"/>
          <w:rPrChange w:id="426" w:author="Maars, J. (Jasper)" w:date="2026-01-07T09:34:00Z" w16du:dateUtc="2026-01-07T08:34:00Z">
            <w:rPr>
              <w:ins w:id="427" w:author="Maars, J. (Jasper)" w:date="2025-11-14T15:46:00Z" w16du:dateUtc="2025-11-14T14:46:00Z"/>
            </w:rPr>
          </w:rPrChange>
        </w:rPr>
      </w:pPr>
      <w:ins w:id="428" w:author="Maars, J. (Jasper)" w:date="2025-11-14T15:46:00Z" w16du:dateUtc="2025-11-14T14:46:00Z">
        <w:r w:rsidRPr="000C3C86">
          <w:rPr>
            <w:rFonts w:ascii="Verdana" w:hAnsi="Verdana"/>
            <w:i/>
            <w:iCs/>
            <w:sz w:val="20"/>
            <w:szCs w:val="20"/>
            <w:rPrChange w:id="429" w:author="Maars, J. (Jasper)" w:date="2026-01-07T09:34:00Z" w16du:dateUtc="2026-01-07T08:34:00Z">
              <w:rPr>
                <w:i/>
                <w:iCs/>
              </w:rPr>
            </w:rPrChange>
          </w:rPr>
          <w:t>Raistrickia</w:t>
        </w:r>
        <w:r w:rsidRPr="000C3C86">
          <w:rPr>
            <w:rFonts w:ascii="Verdana" w:hAnsi="Verdana"/>
            <w:sz w:val="20"/>
            <w:szCs w:val="20"/>
            <w:rPrChange w:id="430" w:author="Maars, J. (Jasper)" w:date="2026-01-07T09:34:00Z" w16du:dateUtc="2026-01-07T08:34:00Z">
              <w:rPr/>
            </w:rPrChange>
          </w:rPr>
          <w:t xml:space="preserve"> spp.  </w:t>
        </w:r>
        <w:r w:rsidRPr="000C3C86">
          <w:rPr>
            <w:rFonts w:ascii="Verdana" w:hAnsi="Verdana"/>
            <w:sz w:val="20"/>
            <w:szCs w:val="20"/>
            <w:rPrChange w:id="431" w:author="Maars, J. (Jasper)" w:date="2026-01-07T09:34:00Z" w16du:dateUtc="2026-01-07T08:34:00Z">
              <w:rPr/>
            </w:rPrChange>
          </w:rPr>
          <w:tab/>
        </w:r>
        <w:r w:rsidRPr="000C3C86">
          <w:rPr>
            <w:rFonts w:ascii="Verdana" w:hAnsi="Verdana"/>
            <w:sz w:val="20"/>
            <w:szCs w:val="20"/>
            <w:rPrChange w:id="432" w:author="Maars, J. (Jasper)" w:date="2026-01-07T09:34:00Z" w16du:dateUtc="2026-01-07T08:34:00Z">
              <w:rPr/>
            </w:rPrChange>
          </w:rPr>
          <w:tab/>
          <w:t xml:space="preserve"> </w:t>
        </w:r>
      </w:ins>
      <w:ins w:id="433" w:author="Maars, J. (Jasper)" w:date="2025-11-14T15:48:00Z" w16du:dateUtc="2025-11-14T14:48:00Z">
        <w:r w:rsidRPr="000C3C86">
          <w:rPr>
            <w:rFonts w:ascii="Verdana" w:hAnsi="Verdana"/>
            <w:sz w:val="20"/>
            <w:szCs w:val="20"/>
          </w:rPr>
          <w:tab/>
          <w:t xml:space="preserve"> </w:t>
        </w:r>
      </w:ins>
      <w:ins w:id="434" w:author="Maars, J. (Jasper)" w:date="2025-11-14T15:46:00Z" w16du:dateUtc="2025-11-14T14:46:00Z">
        <w:r w:rsidRPr="000C3C86">
          <w:rPr>
            <w:rFonts w:ascii="Verdana" w:hAnsi="Verdana"/>
            <w:sz w:val="20"/>
            <w:szCs w:val="20"/>
            <w:rPrChange w:id="435" w:author="Maars, J. (Jasper)" w:date="2026-01-07T09:34:00Z" w16du:dateUtc="2026-01-07T08:34:00Z">
              <w:rPr/>
            </w:rPrChange>
          </w:rPr>
          <w:t>RWTH-1</w:t>
        </w:r>
      </w:ins>
      <w:ins w:id="436" w:author="Maars, J. (Jasper)" w:date="2025-11-14T15:50:00Z" w16du:dateUtc="2025-11-14T14:50:00Z">
        <w:r w:rsidR="00347BEE" w:rsidRPr="000C3C86">
          <w:rPr>
            <w:rFonts w:ascii="Verdana" w:hAnsi="Verdana"/>
            <w:sz w:val="20"/>
            <w:szCs w:val="20"/>
          </w:rPr>
          <w:tab/>
        </w:r>
      </w:ins>
      <w:ins w:id="437" w:author="Maars, J. (Jasper)" w:date="2025-11-14T15:46:00Z" w16du:dateUtc="2025-11-14T14:46:00Z">
        <w:r w:rsidRPr="000C3C86">
          <w:rPr>
            <w:rFonts w:ascii="Verdana" w:hAnsi="Verdana"/>
            <w:sz w:val="20"/>
            <w:szCs w:val="20"/>
            <w:rPrChange w:id="438" w:author="Maars, J. (Jasper)" w:date="2026-01-07T09:34:00Z" w16du:dateUtc="2026-01-07T08:34:00Z">
              <w:rPr/>
            </w:rPrChange>
          </w:rPr>
          <w:t>40 m</w:t>
        </w:r>
      </w:ins>
    </w:p>
    <w:p w14:paraId="7C939B02" w14:textId="4FA1DE3E" w:rsidR="007A6B36" w:rsidRPr="000C3C86" w:rsidRDefault="007A6B36" w:rsidP="007A6B36">
      <w:pPr>
        <w:pStyle w:val="Liststycke"/>
        <w:numPr>
          <w:ilvl w:val="0"/>
          <w:numId w:val="7"/>
        </w:numPr>
        <w:rPr>
          <w:ins w:id="439" w:author="Maars, J. (Jasper)" w:date="2025-11-14T15:46:00Z" w16du:dateUtc="2025-11-14T14:46:00Z"/>
          <w:rFonts w:ascii="Verdana" w:hAnsi="Verdana"/>
          <w:sz w:val="20"/>
          <w:szCs w:val="20"/>
          <w:rPrChange w:id="440" w:author="Maars, J. (Jasper)" w:date="2026-01-07T09:34:00Z" w16du:dateUtc="2026-01-07T08:34:00Z">
            <w:rPr>
              <w:ins w:id="441" w:author="Maars, J. (Jasper)" w:date="2025-11-14T15:46:00Z" w16du:dateUtc="2025-11-14T14:46:00Z"/>
            </w:rPr>
          </w:rPrChange>
        </w:rPr>
      </w:pPr>
      <w:ins w:id="442" w:author="Maars, J. (Jasper)" w:date="2025-11-14T15:46:00Z" w16du:dateUtc="2025-11-14T14:46:00Z">
        <w:r w:rsidRPr="000C3C86">
          <w:rPr>
            <w:rFonts w:ascii="Verdana" w:hAnsi="Verdana"/>
            <w:i/>
            <w:iCs/>
            <w:sz w:val="20"/>
            <w:szCs w:val="20"/>
            <w:rPrChange w:id="443" w:author="Maars, J. (Jasper)" w:date="2026-01-07T09:34:00Z" w16du:dateUtc="2026-01-07T08:34:00Z">
              <w:rPr>
                <w:i/>
                <w:iCs/>
              </w:rPr>
            </w:rPrChange>
          </w:rPr>
          <w:t>Crassispora kosankei</w:t>
        </w:r>
        <w:r w:rsidRPr="000C3C86">
          <w:rPr>
            <w:rFonts w:ascii="Verdana" w:hAnsi="Verdana"/>
            <w:i/>
            <w:iCs/>
            <w:sz w:val="20"/>
            <w:szCs w:val="20"/>
            <w:rPrChange w:id="444" w:author="Maars, J. (Jasper)" w:date="2026-01-07T09:34:00Z" w16du:dateUtc="2026-01-07T08:34:00Z">
              <w:rPr>
                <w:i/>
                <w:iCs/>
              </w:rPr>
            </w:rPrChange>
          </w:rPr>
          <w:tab/>
        </w:r>
        <w:r w:rsidRPr="000C3C86">
          <w:rPr>
            <w:rFonts w:ascii="Verdana" w:hAnsi="Verdana"/>
            <w:i/>
            <w:iCs/>
            <w:sz w:val="20"/>
            <w:szCs w:val="20"/>
            <w:rPrChange w:id="445" w:author="Maars, J. (Jasper)" w:date="2026-01-07T09:34:00Z" w16du:dateUtc="2026-01-07T08:34:00Z">
              <w:rPr>
                <w:i/>
                <w:iCs/>
              </w:rPr>
            </w:rPrChange>
          </w:rPr>
          <w:tab/>
        </w:r>
        <w:r w:rsidRPr="000C3C86">
          <w:rPr>
            <w:rFonts w:ascii="Verdana" w:hAnsi="Verdana"/>
            <w:sz w:val="20"/>
            <w:szCs w:val="20"/>
            <w:rPrChange w:id="446" w:author="Maars, J. (Jasper)" w:date="2026-01-07T09:34:00Z" w16du:dateUtc="2026-01-07T08:34:00Z">
              <w:rPr/>
            </w:rPrChange>
          </w:rPr>
          <w:t xml:space="preserve"> RWTH-1</w:t>
        </w:r>
      </w:ins>
      <w:ins w:id="447" w:author="Maars, J. (Jasper)" w:date="2025-11-14T15:50:00Z" w16du:dateUtc="2025-11-14T14:50:00Z">
        <w:r w:rsidR="00347BEE" w:rsidRPr="000C3C86">
          <w:rPr>
            <w:rFonts w:ascii="Verdana" w:hAnsi="Verdana"/>
            <w:sz w:val="20"/>
            <w:szCs w:val="20"/>
          </w:rPr>
          <w:tab/>
        </w:r>
      </w:ins>
      <w:ins w:id="448" w:author="Maars, J. (Jasper)" w:date="2025-11-14T15:46:00Z" w16du:dateUtc="2025-11-14T14:46:00Z">
        <w:r w:rsidRPr="000C3C86">
          <w:rPr>
            <w:rFonts w:ascii="Verdana" w:hAnsi="Verdana"/>
            <w:sz w:val="20"/>
            <w:szCs w:val="20"/>
            <w:rPrChange w:id="449" w:author="Maars, J. (Jasper)" w:date="2026-01-07T09:34:00Z" w16du:dateUtc="2026-01-07T08:34:00Z">
              <w:rPr/>
            </w:rPrChange>
          </w:rPr>
          <w:t>40 m</w:t>
        </w:r>
      </w:ins>
    </w:p>
    <w:p w14:paraId="45AEA106" w14:textId="61A2422B" w:rsidR="007A6B36" w:rsidRPr="000C3C86" w:rsidRDefault="007A6B36" w:rsidP="007A6B36">
      <w:pPr>
        <w:pStyle w:val="Liststycke"/>
        <w:numPr>
          <w:ilvl w:val="0"/>
          <w:numId w:val="7"/>
        </w:numPr>
        <w:rPr>
          <w:ins w:id="450" w:author="Maars, J. (Jasper)" w:date="2025-11-14T15:46:00Z" w16du:dateUtc="2025-11-14T14:46:00Z"/>
          <w:rFonts w:ascii="Verdana" w:hAnsi="Verdana"/>
          <w:sz w:val="20"/>
          <w:szCs w:val="20"/>
          <w:rPrChange w:id="451" w:author="Maars, J. (Jasper)" w:date="2026-01-07T09:34:00Z" w16du:dateUtc="2026-01-07T08:34:00Z">
            <w:rPr>
              <w:ins w:id="452" w:author="Maars, J. (Jasper)" w:date="2025-11-14T15:46:00Z" w16du:dateUtc="2025-11-14T14:46:00Z"/>
            </w:rPr>
          </w:rPrChange>
        </w:rPr>
      </w:pPr>
      <w:ins w:id="453" w:author="Maars, J. (Jasper)" w:date="2025-11-14T15:46:00Z" w16du:dateUtc="2025-11-14T14:46:00Z">
        <w:r w:rsidRPr="000C3C86">
          <w:rPr>
            <w:rFonts w:ascii="Verdana" w:hAnsi="Verdana"/>
            <w:i/>
            <w:iCs/>
            <w:sz w:val="20"/>
            <w:szCs w:val="20"/>
            <w:rPrChange w:id="454" w:author="Maars, J. (Jasper)" w:date="2026-01-07T09:34:00Z" w16du:dateUtc="2026-01-07T08:34:00Z">
              <w:rPr>
                <w:i/>
                <w:iCs/>
              </w:rPr>
            </w:rPrChange>
          </w:rPr>
          <w:t>Dictyotriletes bireticulatus</w:t>
        </w:r>
        <w:r w:rsidRPr="000C3C86">
          <w:rPr>
            <w:rFonts w:ascii="Verdana" w:hAnsi="Verdana"/>
            <w:sz w:val="20"/>
            <w:szCs w:val="20"/>
            <w:rPrChange w:id="455" w:author="Maars, J. (Jasper)" w:date="2026-01-07T09:34:00Z" w16du:dateUtc="2026-01-07T08:34:00Z">
              <w:rPr/>
            </w:rPrChange>
          </w:rPr>
          <w:t xml:space="preserve"> </w:t>
        </w:r>
        <w:r w:rsidRPr="000C3C86">
          <w:rPr>
            <w:rFonts w:ascii="Verdana" w:hAnsi="Verdana"/>
            <w:sz w:val="20"/>
            <w:szCs w:val="20"/>
            <w:rPrChange w:id="456" w:author="Maars, J. (Jasper)" w:date="2026-01-07T09:34:00Z" w16du:dateUtc="2026-01-07T08:34:00Z">
              <w:rPr/>
            </w:rPrChange>
          </w:rPr>
          <w:tab/>
          <w:t xml:space="preserve"> </w:t>
        </w:r>
      </w:ins>
      <w:ins w:id="457" w:author="Maars, J. (Jasper)" w:date="2025-11-14T15:48:00Z" w16du:dateUtc="2025-11-14T14:48:00Z">
        <w:r w:rsidRPr="000C3C86">
          <w:rPr>
            <w:rFonts w:ascii="Verdana" w:hAnsi="Verdana"/>
            <w:sz w:val="20"/>
            <w:szCs w:val="20"/>
          </w:rPr>
          <w:tab/>
          <w:t xml:space="preserve"> </w:t>
        </w:r>
      </w:ins>
      <w:ins w:id="458" w:author="Maars, J. (Jasper)" w:date="2025-11-14T15:46:00Z" w16du:dateUtc="2025-11-14T14:46:00Z">
        <w:r w:rsidRPr="000C3C86">
          <w:rPr>
            <w:rFonts w:ascii="Verdana" w:hAnsi="Verdana"/>
            <w:sz w:val="20"/>
            <w:szCs w:val="20"/>
            <w:rPrChange w:id="459" w:author="Maars, J. (Jasper)" w:date="2026-01-07T09:34:00Z" w16du:dateUtc="2026-01-07T08:34:00Z">
              <w:rPr/>
            </w:rPrChange>
          </w:rPr>
          <w:t>RWTH-1</w:t>
        </w:r>
      </w:ins>
      <w:ins w:id="460" w:author="Maars, J. (Jasper)" w:date="2025-11-14T15:50:00Z" w16du:dateUtc="2025-11-14T14:50:00Z">
        <w:r w:rsidR="00347BEE" w:rsidRPr="000C3C86">
          <w:rPr>
            <w:rFonts w:ascii="Verdana" w:hAnsi="Verdana"/>
            <w:sz w:val="20"/>
            <w:szCs w:val="20"/>
          </w:rPr>
          <w:tab/>
        </w:r>
      </w:ins>
      <w:ins w:id="461" w:author="Maars, J. (Jasper)" w:date="2025-11-14T15:46:00Z" w16du:dateUtc="2025-11-14T14:46:00Z">
        <w:r w:rsidRPr="000C3C86">
          <w:rPr>
            <w:rFonts w:ascii="Verdana" w:hAnsi="Verdana"/>
            <w:sz w:val="20"/>
            <w:szCs w:val="20"/>
            <w:rPrChange w:id="462" w:author="Maars, J. (Jasper)" w:date="2026-01-07T09:34:00Z" w16du:dateUtc="2026-01-07T08:34:00Z">
              <w:rPr/>
            </w:rPrChange>
          </w:rPr>
          <w:t>40 m</w:t>
        </w:r>
      </w:ins>
    </w:p>
    <w:p w14:paraId="5764426A" w14:textId="4E2E9C8E" w:rsidR="007A6B36" w:rsidRPr="000C3C86" w:rsidRDefault="007A6B36" w:rsidP="007A6B36">
      <w:pPr>
        <w:pStyle w:val="Liststycke"/>
        <w:numPr>
          <w:ilvl w:val="0"/>
          <w:numId w:val="7"/>
        </w:numPr>
        <w:rPr>
          <w:ins w:id="463" w:author="Maars, J. (Jasper)" w:date="2025-11-14T15:46:00Z" w16du:dateUtc="2025-11-14T14:46:00Z"/>
          <w:rFonts w:ascii="Verdana" w:hAnsi="Verdana"/>
          <w:sz w:val="20"/>
          <w:szCs w:val="20"/>
          <w:rPrChange w:id="464" w:author="Maars, J. (Jasper)" w:date="2026-01-07T09:34:00Z" w16du:dateUtc="2026-01-07T08:34:00Z">
            <w:rPr>
              <w:ins w:id="465" w:author="Maars, J. (Jasper)" w:date="2025-11-14T15:46:00Z" w16du:dateUtc="2025-11-14T14:46:00Z"/>
            </w:rPr>
          </w:rPrChange>
        </w:rPr>
      </w:pPr>
      <w:ins w:id="466" w:author="Maars, J. (Jasper)" w:date="2025-11-14T15:46:00Z" w16du:dateUtc="2025-11-14T14:46:00Z">
        <w:r w:rsidRPr="000C3C86">
          <w:rPr>
            <w:rFonts w:ascii="Verdana" w:hAnsi="Verdana"/>
            <w:sz w:val="20"/>
            <w:szCs w:val="20"/>
            <w:rPrChange w:id="467" w:author="Maars, J. (Jasper)" w:date="2026-01-07T09:34:00Z" w16du:dateUtc="2026-01-07T08:34:00Z">
              <w:rPr/>
            </w:rPrChange>
          </w:rPr>
          <w:t>?</w:t>
        </w:r>
        <w:r w:rsidRPr="000C3C86">
          <w:rPr>
            <w:rFonts w:ascii="Verdana" w:hAnsi="Verdana"/>
            <w:i/>
            <w:iCs/>
            <w:sz w:val="20"/>
            <w:szCs w:val="20"/>
            <w:rPrChange w:id="468" w:author="Maars, J. (Jasper)" w:date="2026-01-07T09:34:00Z" w16du:dateUtc="2026-01-07T08:34:00Z">
              <w:rPr>
                <w:i/>
                <w:iCs/>
              </w:rPr>
            </w:rPrChange>
          </w:rPr>
          <w:t>Moreisporites fustis</w:t>
        </w:r>
        <w:r w:rsidRPr="000C3C86">
          <w:rPr>
            <w:rFonts w:ascii="Verdana" w:hAnsi="Verdana"/>
            <w:sz w:val="20"/>
            <w:szCs w:val="20"/>
            <w:rPrChange w:id="469" w:author="Maars, J. (Jasper)" w:date="2026-01-07T09:34:00Z" w16du:dateUtc="2026-01-07T08:34:00Z">
              <w:rPr/>
            </w:rPrChange>
          </w:rPr>
          <w:t xml:space="preserve"> </w:t>
        </w:r>
        <w:r w:rsidRPr="000C3C86">
          <w:rPr>
            <w:rFonts w:ascii="Verdana" w:hAnsi="Verdana"/>
            <w:sz w:val="20"/>
            <w:szCs w:val="20"/>
            <w:rPrChange w:id="470" w:author="Maars, J. (Jasper)" w:date="2026-01-07T09:34:00Z" w16du:dateUtc="2026-01-07T08:34:00Z">
              <w:rPr/>
            </w:rPrChange>
          </w:rPr>
          <w:tab/>
        </w:r>
        <w:r w:rsidRPr="000C3C86">
          <w:rPr>
            <w:rFonts w:ascii="Verdana" w:hAnsi="Verdana"/>
            <w:sz w:val="20"/>
            <w:szCs w:val="20"/>
            <w:rPrChange w:id="471" w:author="Maars, J. (Jasper)" w:date="2026-01-07T09:34:00Z" w16du:dateUtc="2026-01-07T08:34:00Z">
              <w:rPr/>
            </w:rPrChange>
          </w:rPr>
          <w:tab/>
          <w:t xml:space="preserve"> Dalhem oucrop sample</w:t>
        </w:r>
      </w:ins>
    </w:p>
    <w:p w14:paraId="3C54B12D" w14:textId="3C4E553B" w:rsidR="007A6B36" w:rsidRPr="000C3C86" w:rsidRDefault="007A6B36" w:rsidP="007A6B36">
      <w:pPr>
        <w:pStyle w:val="Liststycke"/>
        <w:numPr>
          <w:ilvl w:val="0"/>
          <w:numId w:val="7"/>
        </w:numPr>
        <w:rPr>
          <w:ins w:id="472" w:author="Maars, J. (Jasper)" w:date="2025-11-14T15:46:00Z" w16du:dateUtc="2025-11-14T14:46:00Z"/>
          <w:rFonts w:ascii="Verdana" w:hAnsi="Verdana"/>
          <w:sz w:val="20"/>
          <w:szCs w:val="20"/>
          <w:rPrChange w:id="473" w:author="Maars, J. (Jasper)" w:date="2026-01-07T09:34:00Z" w16du:dateUtc="2026-01-07T08:34:00Z">
            <w:rPr>
              <w:ins w:id="474" w:author="Maars, J. (Jasper)" w:date="2025-11-14T15:46:00Z" w16du:dateUtc="2025-11-14T14:46:00Z"/>
            </w:rPr>
          </w:rPrChange>
        </w:rPr>
      </w:pPr>
      <w:ins w:id="475" w:author="Maars, J. (Jasper)" w:date="2025-11-14T15:46:00Z" w16du:dateUtc="2025-11-14T14:46:00Z">
        <w:r w:rsidRPr="000C3C86">
          <w:rPr>
            <w:rFonts w:ascii="Verdana" w:hAnsi="Verdana"/>
            <w:i/>
            <w:iCs/>
            <w:sz w:val="20"/>
            <w:szCs w:val="20"/>
            <w:rPrChange w:id="476" w:author="Maars, J. (Jasper)" w:date="2026-01-07T09:34:00Z" w16du:dateUtc="2026-01-07T08:34:00Z">
              <w:rPr>
                <w:i/>
                <w:iCs/>
              </w:rPr>
            </w:rPrChange>
          </w:rPr>
          <w:t xml:space="preserve">Rotaspora fracta </w:t>
        </w:r>
        <w:r w:rsidRPr="000C3C86">
          <w:rPr>
            <w:rFonts w:ascii="Verdana" w:hAnsi="Verdana"/>
            <w:i/>
            <w:iCs/>
            <w:sz w:val="20"/>
            <w:szCs w:val="20"/>
            <w:rPrChange w:id="477" w:author="Maars, J. (Jasper)" w:date="2026-01-07T09:34:00Z" w16du:dateUtc="2026-01-07T08:34:00Z">
              <w:rPr>
                <w:i/>
                <w:iCs/>
              </w:rPr>
            </w:rPrChange>
          </w:rPr>
          <w:tab/>
        </w:r>
        <w:r w:rsidRPr="000C3C86">
          <w:rPr>
            <w:rFonts w:ascii="Verdana" w:hAnsi="Verdana"/>
            <w:i/>
            <w:iCs/>
            <w:sz w:val="20"/>
            <w:szCs w:val="20"/>
            <w:rPrChange w:id="478" w:author="Maars, J. (Jasper)" w:date="2026-01-07T09:34:00Z" w16du:dateUtc="2026-01-07T08:34:00Z">
              <w:rPr>
                <w:i/>
                <w:iCs/>
              </w:rPr>
            </w:rPrChange>
          </w:rPr>
          <w:tab/>
        </w:r>
        <w:r w:rsidRPr="000C3C86">
          <w:rPr>
            <w:rFonts w:ascii="Verdana" w:hAnsi="Verdana"/>
            <w:sz w:val="20"/>
            <w:szCs w:val="20"/>
            <w:rPrChange w:id="479" w:author="Maars, J. (Jasper)" w:date="2026-01-07T09:34:00Z" w16du:dateUtc="2026-01-07T08:34:00Z">
              <w:rPr/>
            </w:rPrChange>
          </w:rPr>
          <w:t xml:space="preserve"> </w:t>
        </w:r>
      </w:ins>
      <w:ins w:id="480" w:author="Maars, J. (Jasper)" w:date="2025-11-14T15:48:00Z" w16du:dateUtc="2025-11-14T14:48:00Z">
        <w:r w:rsidRPr="000C3C86">
          <w:rPr>
            <w:rFonts w:ascii="Verdana" w:hAnsi="Verdana"/>
            <w:sz w:val="20"/>
            <w:szCs w:val="20"/>
          </w:rPr>
          <w:tab/>
          <w:t xml:space="preserve"> </w:t>
        </w:r>
      </w:ins>
      <w:ins w:id="481" w:author="Maars, J. (Jasper)" w:date="2025-11-14T15:46:00Z" w16du:dateUtc="2025-11-14T14:46:00Z">
        <w:r w:rsidRPr="000C3C86">
          <w:rPr>
            <w:rFonts w:ascii="Verdana" w:hAnsi="Verdana"/>
            <w:sz w:val="20"/>
            <w:szCs w:val="20"/>
            <w:rPrChange w:id="482" w:author="Maars, J. (Jasper)" w:date="2026-01-07T09:34:00Z" w16du:dateUtc="2026-01-07T08:34:00Z">
              <w:rPr/>
            </w:rPrChange>
          </w:rPr>
          <w:t>RWTH-1</w:t>
        </w:r>
      </w:ins>
      <w:ins w:id="483" w:author="Maars, J. (Jasper)" w:date="2025-11-14T15:50:00Z" w16du:dateUtc="2025-11-14T14:50:00Z">
        <w:r w:rsidR="00347BEE" w:rsidRPr="000C3C86">
          <w:rPr>
            <w:rFonts w:ascii="Verdana" w:hAnsi="Verdana"/>
            <w:sz w:val="20"/>
            <w:szCs w:val="20"/>
          </w:rPr>
          <w:tab/>
        </w:r>
      </w:ins>
      <w:ins w:id="484" w:author="Maars, J. (Jasper)" w:date="2025-11-14T15:46:00Z" w16du:dateUtc="2025-11-14T14:46:00Z">
        <w:r w:rsidRPr="000C3C86">
          <w:rPr>
            <w:rFonts w:ascii="Verdana" w:hAnsi="Verdana"/>
            <w:sz w:val="20"/>
            <w:szCs w:val="20"/>
            <w:rPrChange w:id="485" w:author="Maars, J. (Jasper)" w:date="2026-01-07T09:34:00Z" w16du:dateUtc="2026-01-07T08:34:00Z">
              <w:rPr/>
            </w:rPrChange>
          </w:rPr>
          <w:t>400 m</w:t>
        </w:r>
      </w:ins>
    </w:p>
    <w:p w14:paraId="181DEEEE" w14:textId="18162D7C" w:rsidR="007A6B36" w:rsidRPr="000C3C86" w:rsidRDefault="007A6B36" w:rsidP="007A6B36">
      <w:pPr>
        <w:pStyle w:val="Liststycke"/>
        <w:numPr>
          <w:ilvl w:val="0"/>
          <w:numId w:val="7"/>
        </w:numPr>
        <w:rPr>
          <w:ins w:id="486" w:author="Maars, J. (Jasper)" w:date="2025-11-14T15:46:00Z" w16du:dateUtc="2025-11-14T14:46:00Z"/>
          <w:rFonts w:ascii="Verdana" w:hAnsi="Verdana"/>
          <w:sz w:val="20"/>
          <w:szCs w:val="20"/>
          <w:rPrChange w:id="487" w:author="Maars, J. (Jasper)" w:date="2026-01-07T09:34:00Z" w16du:dateUtc="2026-01-07T08:34:00Z">
            <w:rPr>
              <w:ins w:id="488" w:author="Maars, J. (Jasper)" w:date="2025-11-14T15:46:00Z" w16du:dateUtc="2025-11-14T14:46:00Z"/>
            </w:rPr>
          </w:rPrChange>
        </w:rPr>
      </w:pPr>
      <w:ins w:id="489" w:author="Maars, J. (Jasper)" w:date="2025-11-14T15:46:00Z" w16du:dateUtc="2025-11-14T14:46:00Z">
        <w:r w:rsidRPr="000C3C86">
          <w:rPr>
            <w:rFonts w:ascii="Verdana" w:hAnsi="Verdana"/>
            <w:i/>
            <w:iCs/>
            <w:sz w:val="20"/>
            <w:szCs w:val="20"/>
            <w:rPrChange w:id="490" w:author="Maars, J. (Jasper)" w:date="2026-01-07T09:34:00Z" w16du:dateUtc="2026-01-07T08:34:00Z">
              <w:rPr>
                <w:i/>
                <w:iCs/>
              </w:rPr>
            </w:rPrChange>
          </w:rPr>
          <w:t>Lycospora pusilla</w:t>
        </w:r>
        <w:r w:rsidRPr="000C3C86">
          <w:rPr>
            <w:rFonts w:ascii="Verdana" w:hAnsi="Verdana"/>
            <w:sz w:val="20"/>
            <w:szCs w:val="20"/>
            <w:rPrChange w:id="491" w:author="Maars, J. (Jasper)" w:date="2026-01-07T09:34:00Z" w16du:dateUtc="2026-01-07T08:34:00Z">
              <w:rPr/>
            </w:rPrChange>
          </w:rPr>
          <w:t xml:space="preserve"> </w:t>
        </w:r>
        <w:r w:rsidRPr="000C3C86">
          <w:rPr>
            <w:rFonts w:ascii="Verdana" w:hAnsi="Verdana"/>
            <w:sz w:val="20"/>
            <w:szCs w:val="20"/>
            <w:rPrChange w:id="492" w:author="Maars, J. (Jasper)" w:date="2026-01-07T09:34:00Z" w16du:dateUtc="2026-01-07T08:34:00Z">
              <w:rPr/>
            </w:rPrChange>
          </w:rPr>
          <w:tab/>
        </w:r>
        <w:r w:rsidRPr="000C3C86">
          <w:rPr>
            <w:rFonts w:ascii="Verdana" w:hAnsi="Verdana"/>
            <w:sz w:val="20"/>
            <w:szCs w:val="20"/>
            <w:rPrChange w:id="493" w:author="Maars, J. (Jasper)" w:date="2026-01-07T09:34:00Z" w16du:dateUtc="2026-01-07T08:34:00Z">
              <w:rPr/>
            </w:rPrChange>
          </w:rPr>
          <w:tab/>
          <w:t xml:space="preserve"> </w:t>
        </w:r>
      </w:ins>
      <w:ins w:id="494" w:author="Maars, J. (Jasper)" w:date="2025-11-14T15:48:00Z" w16du:dateUtc="2025-11-14T14:48:00Z">
        <w:r w:rsidRPr="000C3C86">
          <w:rPr>
            <w:rFonts w:ascii="Verdana" w:hAnsi="Verdana"/>
            <w:sz w:val="20"/>
            <w:szCs w:val="20"/>
          </w:rPr>
          <w:tab/>
          <w:t xml:space="preserve"> </w:t>
        </w:r>
      </w:ins>
      <w:ins w:id="495" w:author="Maars, J. (Jasper)" w:date="2025-11-14T15:46:00Z" w16du:dateUtc="2025-11-14T14:46:00Z">
        <w:r w:rsidRPr="000C3C86">
          <w:rPr>
            <w:rFonts w:ascii="Verdana" w:hAnsi="Verdana"/>
            <w:sz w:val="20"/>
            <w:szCs w:val="20"/>
            <w:rPrChange w:id="496" w:author="Maars, J. (Jasper)" w:date="2026-01-07T09:34:00Z" w16du:dateUtc="2026-01-07T08:34:00Z">
              <w:rPr/>
            </w:rPrChange>
          </w:rPr>
          <w:t>RWTH-1</w:t>
        </w:r>
      </w:ins>
      <w:ins w:id="497" w:author="Maars, J. (Jasper)" w:date="2025-11-14T15:50:00Z" w16du:dateUtc="2025-11-14T14:50:00Z">
        <w:r w:rsidR="00347BEE" w:rsidRPr="000C3C86">
          <w:rPr>
            <w:rFonts w:ascii="Verdana" w:hAnsi="Verdana"/>
            <w:sz w:val="20"/>
            <w:szCs w:val="20"/>
          </w:rPr>
          <w:tab/>
        </w:r>
      </w:ins>
      <w:ins w:id="498" w:author="Maars, J. (Jasper)" w:date="2025-11-14T15:46:00Z" w16du:dateUtc="2025-11-14T14:46:00Z">
        <w:r w:rsidRPr="000C3C86">
          <w:rPr>
            <w:rFonts w:ascii="Verdana" w:hAnsi="Verdana"/>
            <w:sz w:val="20"/>
            <w:szCs w:val="20"/>
            <w:rPrChange w:id="499" w:author="Maars, J. (Jasper)" w:date="2026-01-07T09:34:00Z" w16du:dateUtc="2026-01-07T08:34:00Z">
              <w:rPr/>
            </w:rPrChange>
          </w:rPr>
          <w:t>400 m</w:t>
        </w:r>
      </w:ins>
    </w:p>
    <w:p w14:paraId="4F63E34C" w14:textId="74ED4E85" w:rsidR="007A6B36" w:rsidRPr="000C3C86" w:rsidRDefault="007A6B36" w:rsidP="007A6B36">
      <w:pPr>
        <w:pStyle w:val="Liststycke"/>
        <w:numPr>
          <w:ilvl w:val="0"/>
          <w:numId w:val="7"/>
        </w:numPr>
        <w:rPr>
          <w:ins w:id="500" w:author="Maars, J. (Jasper)" w:date="2025-11-14T15:46:00Z" w16du:dateUtc="2025-11-14T14:46:00Z"/>
          <w:rFonts w:ascii="Verdana" w:hAnsi="Verdana"/>
          <w:sz w:val="20"/>
          <w:szCs w:val="20"/>
          <w:rPrChange w:id="501" w:author="Maars, J. (Jasper)" w:date="2026-01-07T09:34:00Z" w16du:dateUtc="2026-01-07T08:34:00Z">
            <w:rPr>
              <w:ins w:id="502" w:author="Maars, J. (Jasper)" w:date="2025-11-14T15:46:00Z" w16du:dateUtc="2025-11-14T14:46:00Z"/>
            </w:rPr>
          </w:rPrChange>
        </w:rPr>
      </w:pPr>
      <w:ins w:id="503" w:author="Maars, J. (Jasper)" w:date="2025-11-14T15:46:00Z" w16du:dateUtc="2025-11-14T14:46:00Z">
        <w:r w:rsidRPr="000C3C86">
          <w:rPr>
            <w:rFonts w:ascii="Verdana" w:hAnsi="Verdana"/>
            <w:i/>
            <w:iCs/>
            <w:sz w:val="20"/>
            <w:szCs w:val="20"/>
            <w:rPrChange w:id="504" w:author="Maars, J. (Jasper)" w:date="2026-01-07T09:34:00Z" w16du:dateUtc="2026-01-07T08:34:00Z">
              <w:rPr>
                <w:i/>
                <w:iCs/>
              </w:rPr>
            </w:rPrChange>
          </w:rPr>
          <w:t>Densosporites annulatus</w:t>
        </w:r>
        <w:r w:rsidRPr="000C3C86">
          <w:rPr>
            <w:rFonts w:ascii="Verdana" w:hAnsi="Verdana"/>
            <w:sz w:val="20"/>
            <w:szCs w:val="20"/>
            <w:rPrChange w:id="505" w:author="Maars, J. (Jasper)" w:date="2026-01-07T09:34:00Z" w16du:dateUtc="2026-01-07T08:34:00Z">
              <w:rPr/>
            </w:rPrChange>
          </w:rPr>
          <w:t xml:space="preserve"> group </w:t>
        </w:r>
        <w:r w:rsidRPr="000C3C86">
          <w:rPr>
            <w:rFonts w:ascii="Verdana" w:hAnsi="Verdana"/>
            <w:sz w:val="20"/>
            <w:szCs w:val="20"/>
            <w:rPrChange w:id="506" w:author="Maars, J. (Jasper)" w:date="2026-01-07T09:34:00Z" w16du:dateUtc="2026-01-07T08:34:00Z">
              <w:rPr/>
            </w:rPrChange>
          </w:rPr>
          <w:tab/>
          <w:t xml:space="preserve"> RWTH-1</w:t>
        </w:r>
      </w:ins>
      <w:ins w:id="507" w:author="Maars, J. (Jasper)" w:date="2025-11-14T15:50:00Z" w16du:dateUtc="2025-11-14T14:50:00Z">
        <w:r w:rsidRPr="000C3C86">
          <w:rPr>
            <w:rFonts w:ascii="Verdana" w:hAnsi="Verdana"/>
            <w:sz w:val="20"/>
            <w:szCs w:val="20"/>
          </w:rPr>
          <w:tab/>
        </w:r>
      </w:ins>
      <w:ins w:id="508" w:author="Maars, J. (Jasper)" w:date="2025-11-14T15:46:00Z" w16du:dateUtc="2025-11-14T14:46:00Z">
        <w:r w:rsidRPr="000C3C86">
          <w:rPr>
            <w:rFonts w:ascii="Verdana" w:hAnsi="Verdana"/>
            <w:sz w:val="20"/>
            <w:szCs w:val="20"/>
            <w:rPrChange w:id="509" w:author="Maars, J. (Jasper)" w:date="2026-01-07T09:34:00Z" w16du:dateUtc="2026-01-07T08:34:00Z">
              <w:rPr/>
            </w:rPrChange>
          </w:rPr>
          <w:t>40 m</w:t>
        </w:r>
      </w:ins>
    </w:p>
    <w:p w14:paraId="4613B559" w14:textId="0D890749" w:rsidR="007A6B36" w:rsidRPr="000C3C86" w:rsidRDefault="007A6B36" w:rsidP="007A6B36">
      <w:pPr>
        <w:pStyle w:val="Liststycke"/>
        <w:numPr>
          <w:ilvl w:val="0"/>
          <w:numId w:val="7"/>
        </w:numPr>
        <w:rPr>
          <w:ins w:id="510" w:author="Maars, J. (Jasper)" w:date="2025-11-14T15:46:00Z" w16du:dateUtc="2025-11-14T14:46:00Z"/>
          <w:rFonts w:ascii="Verdana" w:hAnsi="Verdana"/>
          <w:sz w:val="20"/>
          <w:szCs w:val="20"/>
          <w:rPrChange w:id="511" w:author="Maars, J. (Jasper)" w:date="2026-01-07T09:34:00Z" w16du:dateUtc="2026-01-07T08:34:00Z">
            <w:rPr>
              <w:ins w:id="512" w:author="Maars, J. (Jasper)" w:date="2025-11-14T15:46:00Z" w16du:dateUtc="2025-11-14T14:46:00Z"/>
            </w:rPr>
          </w:rPrChange>
        </w:rPr>
      </w:pPr>
      <w:ins w:id="513" w:author="Maars, J. (Jasper)" w:date="2025-11-14T15:46:00Z" w16du:dateUtc="2025-11-14T14:46:00Z">
        <w:r w:rsidRPr="000C3C86">
          <w:rPr>
            <w:rFonts w:ascii="Verdana" w:hAnsi="Verdana"/>
            <w:i/>
            <w:iCs/>
            <w:sz w:val="20"/>
            <w:szCs w:val="20"/>
            <w:rPrChange w:id="514" w:author="Maars, J. (Jasper)" w:date="2026-01-07T09:34:00Z" w16du:dateUtc="2026-01-07T08:34:00Z">
              <w:rPr>
                <w:i/>
                <w:iCs/>
              </w:rPr>
            </w:rPrChange>
          </w:rPr>
          <w:t>Savitrisporites nux</w:t>
        </w:r>
        <w:r w:rsidRPr="000C3C86">
          <w:rPr>
            <w:rFonts w:ascii="Verdana" w:hAnsi="Verdana"/>
            <w:sz w:val="20"/>
            <w:szCs w:val="20"/>
            <w:rPrChange w:id="515" w:author="Maars, J. (Jasper)" w:date="2026-01-07T09:34:00Z" w16du:dateUtc="2026-01-07T08:34:00Z">
              <w:rPr/>
            </w:rPrChange>
          </w:rPr>
          <w:t xml:space="preserve"> </w:t>
        </w:r>
        <w:r w:rsidRPr="000C3C86">
          <w:rPr>
            <w:rFonts w:ascii="Verdana" w:hAnsi="Verdana"/>
            <w:sz w:val="20"/>
            <w:szCs w:val="20"/>
            <w:rPrChange w:id="516" w:author="Maars, J. (Jasper)" w:date="2026-01-07T09:34:00Z" w16du:dateUtc="2026-01-07T08:34:00Z">
              <w:rPr/>
            </w:rPrChange>
          </w:rPr>
          <w:tab/>
        </w:r>
        <w:r w:rsidRPr="000C3C86">
          <w:rPr>
            <w:rFonts w:ascii="Verdana" w:hAnsi="Verdana"/>
            <w:sz w:val="20"/>
            <w:szCs w:val="20"/>
            <w:rPrChange w:id="517" w:author="Maars, J. (Jasper)" w:date="2026-01-07T09:34:00Z" w16du:dateUtc="2026-01-07T08:34:00Z">
              <w:rPr/>
            </w:rPrChange>
          </w:rPr>
          <w:tab/>
          <w:t xml:space="preserve"> </w:t>
        </w:r>
      </w:ins>
      <w:ins w:id="518" w:author="Maars, J. (Jasper)" w:date="2025-11-14T15:48:00Z" w16du:dateUtc="2025-11-14T14:48:00Z">
        <w:r w:rsidRPr="000C3C86">
          <w:rPr>
            <w:rFonts w:ascii="Verdana" w:hAnsi="Verdana"/>
            <w:sz w:val="20"/>
            <w:szCs w:val="20"/>
          </w:rPr>
          <w:tab/>
          <w:t xml:space="preserve"> </w:t>
        </w:r>
      </w:ins>
      <w:ins w:id="519" w:author="Maars, J. (Jasper)" w:date="2025-11-14T15:46:00Z" w16du:dateUtc="2025-11-14T14:46:00Z">
        <w:r w:rsidRPr="000C3C86">
          <w:rPr>
            <w:rFonts w:ascii="Verdana" w:hAnsi="Verdana"/>
            <w:sz w:val="20"/>
            <w:szCs w:val="20"/>
            <w:rPrChange w:id="520" w:author="Maars, J. (Jasper)" w:date="2026-01-07T09:34:00Z" w16du:dateUtc="2026-01-07T08:34:00Z">
              <w:rPr/>
            </w:rPrChange>
          </w:rPr>
          <w:t>RWTH-1</w:t>
        </w:r>
      </w:ins>
      <w:ins w:id="521" w:author="Maars, J. (Jasper)" w:date="2025-11-14T15:50:00Z" w16du:dateUtc="2025-11-14T14:50:00Z">
        <w:r w:rsidRPr="000C3C86">
          <w:rPr>
            <w:rFonts w:ascii="Verdana" w:hAnsi="Verdana"/>
            <w:sz w:val="20"/>
            <w:szCs w:val="20"/>
          </w:rPr>
          <w:tab/>
        </w:r>
      </w:ins>
      <w:ins w:id="522" w:author="Maars, J. (Jasper)" w:date="2025-11-14T15:46:00Z" w16du:dateUtc="2025-11-14T14:46:00Z">
        <w:r w:rsidRPr="000C3C86">
          <w:rPr>
            <w:rFonts w:ascii="Verdana" w:hAnsi="Verdana"/>
            <w:sz w:val="20"/>
            <w:szCs w:val="20"/>
            <w:rPrChange w:id="523" w:author="Maars, J. (Jasper)" w:date="2026-01-07T09:34:00Z" w16du:dateUtc="2026-01-07T08:34:00Z">
              <w:rPr/>
            </w:rPrChange>
          </w:rPr>
          <w:t>400</w:t>
        </w:r>
      </w:ins>
      <w:ins w:id="524" w:author="Maars, J. (Jasper)" w:date="2025-11-14T15:50:00Z" w16du:dateUtc="2025-11-14T14:50:00Z">
        <w:r w:rsidRPr="000C3C86">
          <w:rPr>
            <w:rFonts w:ascii="Verdana" w:hAnsi="Verdana"/>
            <w:sz w:val="20"/>
            <w:szCs w:val="20"/>
          </w:rPr>
          <w:t xml:space="preserve"> </w:t>
        </w:r>
      </w:ins>
      <w:ins w:id="525" w:author="Maars, J. (Jasper)" w:date="2025-11-14T15:46:00Z" w16du:dateUtc="2025-11-14T14:46:00Z">
        <w:r w:rsidRPr="000C3C86">
          <w:rPr>
            <w:rFonts w:ascii="Verdana" w:hAnsi="Verdana"/>
            <w:sz w:val="20"/>
            <w:szCs w:val="20"/>
            <w:rPrChange w:id="526" w:author="Maars, J. (Jasper)" w:date="2026-01-07T09:34:00Z" w16du:dateUtc="2026-01-07T08:34:00Z">
              <w:rPr/>
            </w:rPrChange>
          </w:rPr>
          <w:t>m</w:t>
        </w:r>
      </w:ins>
    </w:p>
    <w:p w14:paraId="7D20EFE5" w14:textId="3CC51445" w:rsidR="007A6B36" w:rsidRPr="000C3C86" w:rsidRDefault="007A6B36" w:rsidP="007A6B36">
      <w:pPr>
        <w:pStyle w:val="Liststycke"/>
        <w:numPr>
          <w:ilvl w:val="0"/>
          <w:numId w:val="7"/>
        </w:numPr>
        <w:rPr>
          <w:ins w:id="527" w:author="Maars, J. (Jasper)" w:date="2025-11-14T15:46:00Z" w16du:dateUtc="2025-11-14T14:46:00Z"/>
          <w:rFonts w:ascii="Verdana" w:hAnsi="Verdana"/>
          <w:sz w:val="20"/>
          <w:szCs w:val="20"/>
          <w:rPrChange w:id="528" w:author="Maars, J. (Jasper)" w:date="2026-01-07T09:34:00Z" w16du:dateUtc="2026-01-07T08:34:00Z">
            <w:rPr>
              <w:ins w:id="529" w:author="Maars, J. (Jasper)" w:date="2025-11-14T15:46:00Z" w16du:dateUtc="2025-11-14T14:46:00Z"/>
            </w:rPr>
          </w:rPrChange>
        </w:rPr>
      </w:pPr>
      <w:ins w:id="530" w:author="Maars, J. (Jasper)" w:date="2025-11-14T15:46:00Z" w16du:dateUtc="2025-11-14T14:46:00Z">
        <w:r w:rsidRPr="000C3C86">
          <w:rPr>
            <w:rFonts w:ascii="Verdana" w:hAnsi="Verdana"/>
            <w:i/>
            <w:iCs/>
            <w:sz w:val="20"/>
            <w:szCs w:val="20"/>
            <w:rPrChange w:id="531" w:author="Maars, J. (Jasper)" w:date="2026-01-07T09:34:00Z" w16du:dateUtc="2026-01-07T08:34:00Z">
              <w:rPr>
                <w:i/>
                <w:iCs/>
              </w:rPr>
            </w:rPrChange>
          </w:rPr>
          <w:t xml:space="preserve">Bellispores </w:t>
        </w:r>
        <w:r w:rsidRPr="000C3C86">
          <w:rPr>
            <w:rFonts w:ascii="Verdana" w:hAnsi="Verdana"/>
            <w:sz w:val="20"/>
            <w:szCs w:val="20"/>
            <w:rPrChange w:id="532" w:author="Maars, J. (Jasper)" w:date="2026-01-07T09:34:00Z" w16du:dateUtc="2026-01-07T08:34:00Z">
              <w:rPr/>
            </w:rPrChange>
          </w:rPr>
          <w:t xml:space="preserve">cf. </w:t>
        </w:r>
        <w:r w:rsidRPr="000C3C86">
          <w:rPr>
            <w:rFonts w:ascii="Verdana" w:hAnsi="Verdana"/>
            <w:i/>
            <w:iCs/>
            <w:sz w:val="20"/>
            <w:szCs w:val="20"/>
            <w:rPrChange w:id="533" w:author="Maars, J. (Jasper)" w:date="2026-01-07T09:34:00Z" w16du:dateUtc="2026-01-07T08:34:00Z">
              <w:rPr>
                <w:i/>
                <w:iCs/>
              </w:rPr>
            </w:rPrChange>
          </w:rPr>
          <w:t xml:space="preserve">nitidus </w:t>
        </w:r>
        <w:r w:rsidRPr="000C3C86">
          <w:rPr>
            <w:rFonts w:ascii="Verdana" w:hAnsi="Verdana"/>
            <w:i/>
            <w:iCs/>
            <w:sz w:val="20"/>
            <w:szCs w:val="20"/>
            <w:rPrChange w:id="534" w:author="Maars, J. (Jasper)" w:date="2026-01-07T09:34:00Z" w16du:dateUtc="2026-01-07T08:34:00Z">
              <w:rPr>
                <w:i/>
                <w:iCs/>
              </w:rPr>
            </w:rPrChange>
          </w:rPr>
          <w:tab/>
        </w:r>
        <w:r w:rsidRPr="000C3C86">
          <w:rPr>
            <w:rFonts w:ascii="Verdana" w:hAnsi="Verdana"/>
            <w:i/>
            <w:iCs/>
            <w:sz w:val="20"/>
            <w:szCs w:val="20"/>
            <w:rPrChange w:id="535" w:author="Maars, J. (Jasper)" w:date="2026-01-07T09:34:00Z" w16du:dateUtc="2026-01-07T08:34:00Z">
              <w:rPr>
                <w:i/>
                <w:iCs/>
              </w:rPr>
            </w:rPrChange>
          </w:rPr>
          <w:tab/>
        </w:r>
        <w:r w:rsidRPr="000C3C86">
          <w:rPr>
            <w:rFonts w:ascii="Verdana" w:hAnsi="Verdana"/>
            <w:sz w:val="20"/>
            <w:szCs w:val="20"/>
            <w:rPrChange w:id="536" w:author="Maars, J. (Jasper)" w:date="2026-01-07T09:34:00Z" w16du:dateUtc="2026-01-07T08:34:00Z">
              <w:rPr/>
            </w:rPrChange>
          </w:rPr>
          <w:t xml:space="preserve"> RWTH-1</w:t>
        </w:r>
      </w:ins>
      <w:ins w:id="537" w:author="Maars, J. (Jasper)" w:date="2025-11-14T15:50:00Z" w16du:dateUtc="2025-11-14T14:50:00Z">
        <w:r w:rsidRPr="000C3C86">
          <w:rPr>
            <w:rFonts w:ascii="Verdana" w:hAnsi="Verdana"/>
            <w:sz w:val="20"/>
            <w:szCs w:val="20"/>
          </w:rPr>
          <w:tab/>
        </w:r>
      </w:ins>
      <w:ins w:id="538" w:author="Maars, J. (Jasper)" w:date="2025-11-14T15:46:00Z" w16du:dateUtc="2025-11-14T14:46:00Z">
        <w:r w:rsidRPr="000C3C86">
          <w:rPr>
            <w:rFonts w:ascii="Verdana" w:hAnsi="Verdana"/>
            <w:sz w:val="20"/>
            <w:szCs w:val="20"/>
            <w:rPrChange w:id="539" w:author="Maars, J. (Jasper)" w:date="2026-01-07T09:34:00Z" w16du:dateUtc="2026-01-07T08:34:00Z">
              <w:rPr/>
            </w:rPrChange>
          </w:rPr>
          <w:t>400 m</w:t>
        </w:r>
      </w:ins>
    </w:p>
    <w:p w14:paraId="73A018DA" w14:textId="4DA61A0C" w:rsidR="007A6B36" w:rsidRPr="000C3C86" w:rsidRDefault="007A6B36" w:rsidP="007A6B36">
      <w:pPr>
        <w:pStyle w:val="Liststycke"/>
        <w:numPr>
          <w:ilvl w:val="0"/>
          <w:numId w:val="7"/>
        </w:numPr>
        <w:rPr>
          <w:ins w:id="540" w:author="Maars, J. (Jasper)" w:date="2025-11-14T15:46:00Z" w16du:dateUtc="2025-11-14T14:46:00Z"/>
          <w:rFonts w:ascii="Verdana" w:hAnsi="Verdana"/>
          <w:sz w:val="20"/>
          <w:szCs w:val="20"/>
          <w:rPrChange w:id="541" w:author="Maars, J. (Jasper)" w:date="2026-01-07T09:34:00Z" w16du:dateUtc="2026-01-07T08:34:00Z">
            <w:rPr>
              <w:ins w:id="542" w:author="Maars, J. (Jasper)" w:date="2025-11-14T15:46:00Z" w16du:dateUtc="2025-11-14T14:46:00Z"/>
            </w:rPr>
          </w:rPrChange>
        </w:rPr>
      </w:pPr>
      <w:ins w:id="543" w:author="Maars, J. (Jasper)" w:date="2025-11-14T15:46:00Z" w16du:dateUtc="2025-11-14T14:46:00Z">
        <w:r w:rsidRPr="000C3C86">
          <w:rPr>
            <w:rFonts w:ascii="Verdana" w:hAnsi="Verdana"/>
            <w:i/>
            <w:iCs/>
            <w:sz w:val="20"/>
            <w:szCs w:val="20"/>
            <w:rPrChange w:id="544" w:author="Maars, J. (Jasper)" w:date="2026-01-07T09:34:00Z" w16du:dateUtc="2026-01-07T08:34:00Z">
              <w:rPr>
                <w:i/>
                <w:iCs/>
              </w:rPr>
            </w:rPrChange>
          </w:rPr>
          <w:t>Rugospora flexuosa</w:t>
        </w:r>
        <w:r w:rsidRPr="000C3C86">
          <w:rPr>
            <w:rFonts w:ascii="Verdana" w:hAnsi="Verdana"/>
            <w:sz w:val="20"/>
            <w:szCs w:val="20"/>
            <w:rPrChange w:id="545" w:author="Maars, J. (Jasper)" w:date="2026-01-07T09:34:00Z" w16du:dateUtc="2026-01-07T08:34:00Z">
              <w:rPr/>
            </w:rPrChange>
          </w:rPr>
          <w:t xml:space="preserve"> </w:t>
        </w:r>
        <w:r w:rsidRPr="000C3C86">
          <w:rPr>
            <w:rFonts w:ascii="Verdana" w:hAnsi="Verdana"/>
            <w:sz w:val="20"/>
            <w:szCs w:val="20"/>
            <w:rPrChange w:id="546" w:author="Maars, J. (Jasper)" w:date="2026-01-07T09:34:00Z" w16du:dateUtc="2026-01-07T08:34:00Z">
              <w:rPr/>
            </w:rPrChange>
          </w:rPr>
          <w:tab/>
        </w:r>
        <w:r w:rsidRPr="000C3C86">
          <w:rPr>
            <w:rFonts w:ascii="Verdana" w:hAnsi="Verdana"/>
            <w:sz w:val="20"/>
            <w:szCs w:val="20"/>
            <w:rPrChange w:id="547" w:author="Maars, J. (Jasper)" w:date="2026-01-07T09:34:00Z" w16du:dateUtc="2026-01-07T08:34:00Z">
              <w:rPr/>
            </w:rPrChange>
          </w:rPr>
          <w:tab/>
          <w:t xml:space="preserve"> </w:t>
        </w:r>
      </w:ins>
      <w:ins w:id="548" w:author="Maars, J. (Jasper)" w:date="2025-11-14T15:48:00Z" w16du:dateUtc="2025-11-14T14:48:00Z">
        <w:r w:rsidRPr="000C3C86">
          <w:rPr>
            <w:rFonts w:ascii="Verdana" w:hAnsi="Verdana"/>
            <w:sz w:val="20"/>
            <w:szCs w:val="20"/>
          </w:rPr>
          <w:tab/>
          <w:t xml:space="preserve"> </w:t>
        </w:r>
      </w:ins>
      <w:ins w:id="549" w:author="Maars, J. (Jasper)" w:date="2025-11-14T15:46:00Z" w16du:dateUtc="2025-11-14T14:46:00Z">
        <w:r w:rsidRPr="000C3C86">
          <w:rPr>
            <w:rFonts w:ascii="Verdana" w:hAnsi="Verdana"/>
            <w:sz w:val="20"/>
            <w:szCs w:val="20"/>
            <w:rPrChange w:id="550" w:author="Maars, J. (Jasper)" w:date="2026-01-07T09:34:00Z" w16du:dateUtc="2026-01-07T08:34:00Z">
              <w:rPr/>
            </w:rPrChange>
          </w:rPr>
          <w:t>KSL-02</w:t>
        </w:r>
      </w:ins>
      <w:ins w:id="551" w:author="Maars, J. (Jasper)" w:date="2025-11-14T15:49:00Z" w16du:dateUtc="2025-11-14T14:49:00Z">
        <w:r w:rsidRPr="000C3C86">
          <w:rPr>
            <w:rFonts w:ascii="Verdana" w:hAnsi="Verdana"/>
            <w:sz w:val="20"/>
            <w:szCs w:val="20"/>
          </w:rPr>
          <w:tab/>
        </w:r>
      </w:ins>
      <w:ins w:id="552" w:author="Maars, J. (Jasper)" w:date="2025-11-14T15:46:00Z" w16du:dateUtc="2025-11-14T14:46:00Z">
        <w:r w:rsidRPr="000C3C86">
          <w:rPr>
            <w:rFonts w:ascii="Verdana" w:hAnsi="Verdana"/>
            <w:sz w:val="20"/>
            <w:szCs w:val="20"/>
            <w:rPrChange w:id="553" w:author="Maars, J. (Jasper)" w:date="2026-01-07T09:34:00Z" w16du:dateUtc="2026-01-07T08:34:00Z">
              <w:rPr/>
            </w:rPrChange>
          </w:rPr>
          <w:t>430.5</w:t>
        </w:r>
      </w:ins>
      <w:ins w:id="554" w:author="Maars, J. (Jasper)" w:date="2025-11-14T15:49:00Z" w16du:dateUtc="2025-11-14T14:49:00Z">
        <w:r w:rsidRPr="000C3C86">
          <w:rPr>
            <w:rFonts w:ascii="Verdana" w:hAnsi="Verdana"/>
            <w:sz w:val="20"/>
            <w:szCs w:val="20"/>
          </w:rPr>
          <w:t xml:space="preserve"> </w:t>
        </w:r>
      </w:ins>
      <w:ins w:id="555" w:author="Maars, J. (Jasper)" w:date="2025-11-14T15:50:00Z" w16du:dateUtc="2025-11-14T14:50:00Z">
        <w:r w:rsidRPr="000C3C86">
          <w:rPr>
            <w:rFonts w:ascii="Verdana" w:hAnsi="Verdana"/>
            <w:sz w:val="20"/>
            <w:szCs w:val="20"/>
          </w:rPr>
          <w:t>m</w:t>
        </w:r>
      </w:ins>
    </w:p>
    <w:p w14:paraId="5FE65C5A" w14:textId="03EDD7BD" w:rsidR="007A6B36" w:rsidRPr="000C3C86" w:rsidRDefault="007A6B36" w:rsidP="007A6B36">
      <w:pPr>
        <w:pStyle w:val="Liststycke"/>
        <w:numPr>
          <w:ilvl w:val="0"/>
          <w:numId w:val="7"/>
        </w:numPr>
        <w:rPr>
          <w:ins w:id="556" w:author="Maars, J. (Jasper)" w:date="2025-11-14T15:46:00Z" w16du:dateUtc="2025-11-14T14:46:00Z"/>
          <w:rFonts w:ascii="Verdana" w:hAnsi="Verdana"/>
          <w:sz w:val="20"/>
          <w:szCs w:val="20"/>
          <w:rPrChange w:id="557" w:author="Maars, J. (Jasper)" w:date="2026-01-07T09:34:00Z" w16du:dateUtc="2026-01-07T08:34:00Z">
            <w:rPr>
              <w:ins w:id="558" w:author="Maars, J. (Jasper)" w:date="2025-11-14T15:46:00Z" w16du:dateUtc="2025-11-14T14:46:00Z"/>
            </w:rPr>
          </w:rPrChange>
        </w:rPr>
      </w:pPr>
      <w:ins w:id="559" w:author="Maars, J. (Jasper)" w:date="2025-11-14T15:46:00Z" w16du:dateUtc="2025-11-14T14:46:00Z">
        <w:r w:rsidRPr="000C3C86">
          <w:rPr>
            <w:rFonts w:ascii="Verdana" w:hAnsi="Verdana"/>
            <w:i/>
            <w:iCs/>
            <w:sz w:val="20"/>
            <w:szCs w:val="20"/>
            <w:rPrChange w:id="560" w:author="Maars, J. (Jasper)" w:date="2026-01-07T09:34:00Z" w16du:dateUtc="2026-01-07T08:34:00Z">
              <w:rPr>
                <w:i/>
                <w:iCs/>
              </w:rPr>
            </w:rPrChange>
          </w:rPr>
          <w:t>Rugospora variabile</w:t>
        </w:r>
        <w:r w:rsidRPr="000C3C86">
          <w:rPr>
            <w:rFonts w:ascii="Verdana" w:hAnsi="Verdana"/>
            <w:sz w:val="20"/>
            <w:szCs w:val="20"/>
            <w:rPrChange w:id="561" w:author="Maars, J. (Jasper)" w:date="2026-01-07T09:34:00Z" w16du:dateUtc="2026-01-07T08:34:00Z">
              <w:rPr/>
            </w:rPrChange>
          </w:rPr>
          <w:t xml:space="preserve"> </w:t>
        </w:r>
      </w:ins>
      <w:ins w:id="562" w:author="Maars, J. (Jasper)" w:date="2025-11-14T15:47:00Z" w16du:dateUtc="2025-11-14T14:47:00Z">
        <w:r w:rsidRPr="000C3C86">
          <w:rPr>
            <w:rFonts w:ascii="Verdana" w:hAnsi="Verdana"/>
            <w:sz w:val="20"/>
            <w:szCs w:val="20"/>
            <w:rPrChange w:id="563" w:author="Maars, J. (Jasper)" w:date="2026-01-07T09:34:00Z" w16du:dateUtc="2026-01-07T08:34:00Z">
              <w:rPr/>
            </w:rPrChange>
          </w:rPr>
          <w:tab/>
        </w:r>
        <w:r w:rsidRPr="000C3C86">
          <w:rPr>
            <w:rFonts w:ascii="Verdana" w:hAnsi="Verdana"/>
            <w:sz w:val="20"/>
            <w:szCs w:val="20"/>
            <w:rPrChange w:id="564" w:author="Maars, J. (Jasper)" w:date="2026-01-07T09:34:00Z" w16du:dateUtc="2026-01-07T08:34:00Z">
              <w:rPr/>
            </w:rPrChange>
          </w:rPr>
          <w:tab/>
          <w:t xml:space="preserve"> </w:t>
        </w:r>
      </w:ins>
      <w:ins w:id="565" w:author="Maars, J. (Jasper)" w:date="2025-11-14T15:48:00Z" w16du:dateUtc="2025-11-14T14:48:00Z">
        <w:r w:rsidRPr="000C3C86">
          <w:rPr>
            <w:rFonts w:ascii="Verdana" w:hAnsi="Verdana"/>
            <w:sz w:val="20"/>
            <w:szCs w:val="20"/>
          </w:rPr>
          <w:tab/>
          <w:t xml:space="preserve"> </w:t>
        </w:r>
      </w:ins>
      <w:ins w:id="566" w:author="Maars, J. (Jasper)" w:date="2025-11-14T15:46:00Z" w16du:dateUtc="2025-11-14T14:46:00Z">
        <w:r w:rsidRPr="000C3C86">
          <w:rPr>
            <w:rFonts w:ascii="Verdana" w:hAnsi="Verdana"/>
            <w:sz w:val="20"/>
            <w:szCs w:val="20"/>
            <w:rPrChange w:id="567" w:author="Maars, J. (Jasper)" w:date="2026-01-07T09:34:00Z" w16du:dateUtc="2026-01-07T08:34:00Z">
              <w:rPr/>
            </w:rPrChange>
          </w:rPr>
          <w:t>KSL-02</w:t>
        </w:r>
      </w:ins>
      <w:ins w:id="568" w:author="Maars, J. (Jasper)" w:date="2025-11-14T15:49:00Z" w16du:dateUtc="2025-11-14T14:49:00Z">
        <w:r w:rsidRPr="000C3C86">
          <w:rPr>
            <w:rFonts w:ascii="Verdana" w:hAnsi="Verdana"/>
            <w:sz w:val="20"/>
            <w:szCs w:val="20"/>
          </w:rPr>
          <w:t xml:space="preserve"> </w:t>
        </w:r>
        <w:r w:rsidRPr="000C3C86">
          <w:rPr>
            <w:rFonts w:ascii="Verdana" w:hAnsi="Verdana"/>
            <w:sz w:val="20"/>
            <w:szCs w:val="20"/>
          </w:rPr>
          <w:tab/>
        </w:r>
      </w:ins>
      <w:ins w:id="569" w:author="Maars, J. (Jasper)" w:date="2025-11-14T15:46:00Z" w16du:dateUtc="2025-11-14T14:46:00Z">
        <w:r w:rsidRPr="000C3C86">
          <w:rPr>
            <w:rFonts w:ascii="Verdana" w:hAnsi="Verdana"/>
            <w:sz w:val="20"/>
            <w:szCs w:val="20"/>
            <w:rPrChange w:id="570" w:author="Maars, J. (Jasper)" w:date="2026-01-07T09:34:00Z" w16du:dateUtc="2026-01-07T08:34:00Z">
              <w:rPr/>
            </w:rPrChange>
          </w:rPr>
          <w:t>430.5</w:t>
        </w:r>
      </w:ins>
      <w:ins w:id="571" w:author="Maars, J. (Jasper)" w:date="2025-11-14T15:49:00Z" w16du:dateUtc="2025-11-14T14:49:00Z">
        <w:r w:rsidRPr="000C3C86">
          <w:rPr>
            <w:rFonts w:ascii="Verdana" w:hAnsi="Verdana"/>
            <w:sz w:val="20"/>
            <w:szCs w:val="20"/>
          </w:rPr>
          <w:t xml:space="preserve"> m</w:t>
        </w:r>
      </w:ins>
      <w:ins w:id="572" w:author="Maars, J. (Jasper)" w:date="2025-11-14T15:46:00Z" w16du:dateUtc="2025-11-14T14:46:00Z">
        <w:r w:rsidRPr="000C3C86">
          <w:rPr>
            <w:rFonts w:ascii="Verdana" w:hAnsi="Verdana"/>
            <w:sz w:val="20"/>
            <w:szCs w:val="20"/>
            <w:rPrChange w:id="573" w:author="Maars, J. (Jasper)" w:date="2026-01-07T09:34:00Z" w16du:dateUtc="2026-01-07T08:34:00Z">
              <w:rPr/>
            </w:rPrChange>
          </w:rPr>
          <w:t xml:space="preserve"> </w:t>
        </w:r>
      </w:ins>
    </w:p>
    <w:p w14:paraId="2371DDF6" w14:textId="15315125" w:rsidR="007A6B36" w:rsidRPr="000C3C86" w:rsidRDefault="007A6B36" w:rsidP="007A6B36">
      <w:pPr>
        <w:pStyle w:val="Liststycke"/>
        <w:numPr>
          <w:ilvl w:val="0"/>
          <w:numId w:val="7"/>
        </w:numPr>
        <w:rPr>
          <w:ins w:id="574" w:author="Maars, J. (Jasper)" w:date="2025-11-14T15:46:00Z" w16du:dateUtc="2025-11-14T14:46:00Z"/>
          <w:rFonts w:ascii="Verdana" w:hAnsi="Verdana"/>
          <w:sz w:val="20"/>
          <w:szCs w:val="20"/>
          <w:rPrChange w:id="575" w:author="Maars, J. (Jasper)" w:date="2026-01-07T09:34:00Z" w16du:dateUtc="2026-01-07T08:34:00Z">
            <w:rPr>
              <w:ins w:id="576" w:author="Maars, J. (Jasper)" w:date="2025-11-14T15:46:00Z" w16du:dateUtc="2025-11-14T14:46:00Z"/>
            </w:rPr>
          </w:rPrChange>
        </w:rPr>
      </w:pPr>
      <w:ins w:id="577" w:author="Maars, J. (Jasper)" w:date="2025-11-14T15:46:00Z" w16du:dateUtc="2025-11-14T14:46:00Z">
        <w:r w:rsidRPr="000C3C86">
          <w:rPr>
            <w:rFonts w:ascii="Verdana" w:hAnsi="Verdana"/>
            <w:i/>
            <w:iCs/>
            <w:sz w:val="20"/>
            <w:szCs w:val="20"/>
            <w:rPrChange w:id="578" w:author="Maars, J. (Jasper)" w:date="2026-01-07T09:34:00Z" w16du:dateUtc="2026-01-07T08:34:00Z">
              <w:rPr>
                <w:i/>
                <w:iCs/>
              </w:rPr>
            </w:rPrChange>
          </w:rPr>
          <w:t>Retispora lepidophyta</w:t>
        </w:r>
        <w:r w:rsidRPr="000C3C86">
          <w:rPr>
            <w:rFonts w:ascii="Verdana" w:hAnsi="Verdana"/>
            <w:sz w:val="20"/>
            <w:szCs w:val="20"/>
            <w:rPrChange w:id="579" w:author="Maars, J. (Jasper)" w:date="2026-01-07T09:34:00Z" w16du:dateUtc="2026-01-07T08:34:00Z">
              <w:rPr/>
            </w:rPrChange>
          </w:rPr>
          <w:t xml:space="preserve"> </w:t>
        </w:r>
      </w:ins>
      <w:ins w:id="580" w:author="Maars, J. (Jasper)" w:date="2025-11-14T15:47:00Z" w16du:dateUtc="2025-11-14T14:47:00Z">
        <w:r w:rsidRPr="000C3C86">
          <w:rPr>
            <w:rFonts w:ascii="Verdana" w:hAnsi="Verdana"/>
            <w:sz w:val="20"/>
            <w:szCs w:val="20"/>
            <w:rPrChange w:id="581" w:author="Maars, J. (Jasper)" w:date="2026-01-07T09:34:00Z" w16du:dateUtc="2026-01-07T08:34:00Z">
              <w:rPr/>
            </w:rPrChange>
          </w:rPr>
          <w:tab/>
        </w:r>
        <w:r w:rsidRPr="000C3C86">
          <w:rPr>
            <w:rFonts w:ascii="Verdana" w:hAnsi="Verdana"/>
            <w:sz w:val="20"/>
            <w:szCs w:val="20"/>
            <w:rPrChange w:id="582" w:author="Maars, J. (Jasper)" w:date="2026-01-07T09:34:00Z" w16du:dateUtc="2026-01-07T08:34:00Z">
              <w:rPr/>
            </w:rPrChange>
          </w:rPr>
          <w:tab/>
        </w:r>
      </w:ins>
      <w:ins w:id="583" w:author="Maars, J. (Jasper)" w:date="2025-11-14T15:46:00Z" w16du:dateUtc="2025-11-14T14:46:00Z">
        <w:r w:rsidRPr="000C3C86">
          <w:rPr>
            <w:rFonts w:ascii="Verdana" w:hAnsi="Verdana"/>
            <w:sz w:val="20"/>
            <w:szCs w:val="20"/>
            <w:rPrChange w:id="584" w:author="Maars, J. (Jasper)" w:date="2026-01-07T09:34:00Z" w16du:dateUtc="2026-01-07T08:34:00Z">
              <w:rPr/>
            </w:rPrChange>
          </w:rPr>
          <w:t xml:space="preserve"> KSL-02</w:t>
        </w:r>
      </w:ins>
      <w:ins w:id="585" w:author="Maars, J. (Jasper)" w:date="2025-11-14T15:49:00Z" w16du:dateUtc="2025-11-14T14:49:00Z">
        <w:r w:rsidRPr="000C3C86">
          <w:rPr>
            <w:rFonts w:ascii="Verdana" w:hAnsi="Verdana"/>
            <w:sz w:val="20"/>
            <w:szCs w:val="20"/>
          </w:rPr>
          <w:t xml:space="preserve"> </w:t>
        </w:r>
        <w:r w:rsidRPr="000C3C86">
          <w:rPr>
            <w:rFonts w:ascii="Verdana" w:hAnsi="Verdana"/>
            <w:sz w:val="20"/>
            <w:szCs w:val="20"/>
          </w:rPr>
          <w:tab/>
        </w:r>
      </w:ins>
      <w:ins w:id="586" w:author="Maars, J. (Jasper)" w:date="2025-11-14T15:46:00Z" w16du:dateUtc="2025-11-14T14:46:00Z">
        <w:r w:rsidRPr="000C3C86">
          <w:rPr>
            <w:rFonts w:ascii="Verdana" w:hAnsi="Verdana"/>
            <w:sz w:val="20"/>
            <w:szCs w:val="20"/>
            <w:rPrChange w:id="587" w:author="Maars, J. (Jasper)" w:date="2026-01-07T09:34:00Z" w16du:dateUtc="2026-01-07T08:34:00Z">
              <w:rPr/>
            </w:rPrChange>
          </w:rPr>
          <w:t>177.4 m</w:t>
        </w:r>
      </w:ins>
    </w:p>
    <w:p w14:paraId="625CE41B" w14:textId="5B4955EE" w:rsidR="007A6B36" w:rsidRPr="000C3C86" w:rsidRDefault="007A6B36" w:rsidP="007A6B36">
      <w:pPr>
        <w:pStyle w:val="Liststycke"/>
        <w:numPr>
          <w:ilvl w:val="0"/>
          <w:numId w:val="7"/>
        </w:numPr>
        <w:rPr>
          <w:ins w:id="588" w:author="Maars, J. (Jasper)" w:date="2025-11-14T15:46:00Z" w16du:dateUtc="2025-11-14T14:46:00Z"/>
          <w:rFonts w:ascii="Verdana" w:hAnsi="Verdana"/>
          <w:sz w:val="20"/>
          <w:szCs w:val="20"/>
          <w:rPrChange w:id="589" w:author="Maars, J. (Jasper)" w:date="2026-01-07T09:34:00Z" w16du:dateUtc="2026-01-07T08:34:00Z">
            <w:rPr>
              <w:ins w:id="590" w:author="Maars, J. (Jasper)" w:date="2025-11-14T15:46:00Z" w16du:dateUtc="2025-11-14T14:46:00Z"/>
            </w:rPr>
          </w:rPrChange>
        </w:rPr>
      </w:pPr>
      <w:ins w:id="591" w:author="Maars, J. (Jasper)" w:date="2025-11-14T15:46:00Z" w16du:dateUtc="2025-11-14T14:46:00Z">
        <w:r w:rsidRPr="000C3C86">
          <w:rPr>
            <w:rFonts w:ascii="Verdana" w:hAnsi="Verdana"/>
            <w:i/>
            <w:iCs/>
            <w:sz w:val="20"/>
            <w:szCs w:val="20"/>
            <w:rPrChange w:id="592" w:author="Maars, J. (Jasper)" w:date="2026-01-07T09:34:00Z" w16du:dateUtc="2026-01-07T08:34:00Z">
              <w:rPr>
                <w:i/>
                <w:iCs/>
              </w:rPr>
            </w:rPrChange>
          </w:rPr>
          <w:t>Retusotriletes</w:t>
        </w:r>
        <w:r w:rsidRPr="000C3C86">
          <w:rPr>
            <w:rFonts w:ascii="Verdana" w:hAnsi="Verdana"/>
            <w:sz w:val="20"/>
            <w:szCs w:val="20"/>
            <w:rPrChange w:id="593" w:author="Maars, J. (Jasper)" w:date="2026-01-07T09:34:00Z" w16du:dateUtc="2026-01-07T08:34:00Z">
              <w:rPr/>
            </w:rPrChange>
          </w:rPr>
          <w:t xml:space="preserve"> spp. </w:t>
        </w:r>
      </w:ins>
      <w:ins w:id="594" w:author="Maars, J. (Jasper)" w:date="2025-11-14T15:47:00Z" w16du:dateUtc="2025-11-14T14:47:00Z">
        <w:r w:rsidRPr="000C3C86">
          <w:rPr>
            <w:rFonts w:ascii="Verdana" w:hAnsi="Verdana"/>
            <w:sz w:val="20"/>
            <w:szCs w:val="20"/>
            <w:rPrChange w:id="595" w:author="Maars, J. (Jasper)" w:date="2026-01-07T09:34:00Z" w16du:dateUtc="2026-01-07T08:34:00Z">
              <w:rPr/>
            </w:rPrChange>
          </w:rPr>
          <w:tab/>
        </w:r>
        <w:r w:rsidRPr="000C3C86">
          <w:rPr>
            <w:rFonts w:ascii="Verdana" w:hAnsi="Verdana"/>
            <w:sz w:val="20"/>
            <w:szCs w:val="20"/>
            <w:rPrChange w:id="596" w:author="Maars, J. (Jasper)" w:date="2026-01-07T09:34:00Z" w16du:dateUtc="2026-01-07T08:34:00Z">
              <w:rPr/>
            </w:rPrChange>
          </w:rPr>
          <w:tab/>
          <w:t xml:space="preserve"> </w:t>
        </w:r>
      </w:ins>
      <w:ins w:id="597" w:author="Maars, J. (Jasper)" w:date="2025-11-14T15:48:00Z" w16du:dateUtc="2025-11-14T14:48:00Z">
        <w:r w:rsidRPr="000C3C86">
          <w:rPr>
            <w:rFonts w:ascii="Verdana" w:hAnsi="Verdana"/>
            <w:sz w:val="20"/>
            <w:szCs w:val="20"/>
          </w:rPr>
          <w:tab/>
          <w:t xml:space="preserve"> </w:t>
        </w:r>
      </w:ins>
      <w:ins w:id="598" w:author="Maars, J. (Jasper)" w:date="2025-11-14T15:46:00Z" w16du:dateUtc="2025-11-14T14:46:00Z">
        <w:r w:rsidRPr="000C3C86">
          <w:rPr>
            <w:rFonts w:ascii="Verdana" w:hAnsi="Verdana"/>
            <w:sz w:val="20"/>
            <w:szCs w:val="20"/>
            <w:rPrChange w:id="599" w:author="Maars, J. (Jasper)" w:date="2026-01-07T09:34:00Z" w16du:dateUtc="2026-01-07T08:34:00Z">
              <w:rPr/>
            </w:rPrChange>
          </w:rPr>
          <w:t>Terziet-2</w:t>
        </w:r>
      </w:ins>
      <w:ins w:id="600" w:author="Maars, J. (Jasper)" w:date="2025-11-14T15:49:00Z" w16du:dateUtc="2025-11-14T14:49:00Z">
        <w:r w:rsidRPr="000C3C86">
          <w:rPr>
            <w:rFonts w:ascii="Verdana" w:hAnsi="Verdana"/>
            <w:sz w:val="20"/>
            <w:szCs w:val="20"/>
          </w:rPr>
          <w:t xml:space="preserve"> </w:t>
        </w:r>
        <w:r w:rsidRPr="000C3C86">
          <w:rPr>
            <w:rFonts w:ascii="Verdana" w:hAnsi="Verdana"/>
            <w:sz w:val="20"/>
            <w:szCs w:val="20"/>
          </w:rPr>
          <w:tab/>
        </w:r>
      </w:ins>
      <w:ins w:id="601" w:author="Maars, J. (Jasper)" w:date="2025-11-14T15:46:00Z" w16du:dateUtc="2025-11-14T14:46:00Z">
        <w:r w:rsidRPr="000C3C86">
          <w:rPr>
            <w:rFonts w:ascii="Verdana" w:hAnsi="Verdana"/>
            <w:sz w:val="20"/>
            <w:szCs w:val="20"/>
            <w:rPrChange w:id="602" w:author="Maars, J. (Jasper)" w:date="2026-01-07T09:34:00Z" w16du:dateUtc="2026-01-07T08:34:00Z">
              <w:rPr/>
            </w:rPrChange>
          </w:rPr>
          <w:t>139 m</w:t>
        </w:r>
      </w:ins>
    </w:p>
    <w:p w14:paraId="20A7D36D" w14:textId="384574A0" w:rsidR="007A6B36" w:rsidRPr="000C3C86" w:rsidRDefault="007A6B36" w:rsidP="007A6B36">
      <w:pPr>
        <w:pStyle w:val="Liststycke"/>
        <w:numPr>
          <w:ilvl w:val="0"/>
          <w:numId w:val="7"/>
        </w:numPr>
        <w:rPr>
          <w:ins w:id="603" w:author="Maars, J. (Jasper)" w:date="2025-11-14T15:46:00Z" w16du:dateUtc="2025-11-14T14:46:00Z"/>
          <w:rFonts w:ascii="Verdana" w:hAnsi="Verdana"/>
          <w:sz w:val="20"/>
          <w:szCs w:val="20"/>
          <w:rPrChange w:id="604" w:author="Maars, J. (Jasper)" w:date="2026-01-07T09:34:00Z" w16du:dateUtc="2026-01-07T08:34:00Z">
            <w:rPr>
              <w:ins w:id="605" w:author="Maars, J. (Jasper)" w:date="2025-11-14T15:46:00Z" w16du:dateUtc="2025-11-14T14:46:00Z"/>
            </w:rPr>
          </w:rPrChange>
        </w:rPr>
      </w:pPr>
      <w:ins w:id="606" w:author="Maars, J. (Jasper)" w:date="2025-11-14T15:46:00Z" w16du:dateUtc="2025-11-14T14:46:00Z">
        <w:r w:rsidRPr="000C3C86">
          <w:rPr>
            <w:rFonts w:ascii="Verdana" w:hAnsi="Verdana"/>
            <w:i/>
            <w:iCs/>
            <w:sz w:val="20"/>
            <w:szCs w:val="20"/>
            <w:rPrChange w:id="607" w:author="Maars, J. (Jasper)" w:date="2026-01-07T09:34:00Z" w16du:dateUtc="2026-01-07T08:34:00Z">
              <w:rPr>
                <w:i/>
                <w:iCs/>
              </w:rPr>
            </w:rPrChange>
          </w:rPr>
          <w:t>Grandispora echinata</w:t>
        </w:r>
        <w:r w:rsidRPr="000C3C86">
          <w:rPr>
            <w:rFonts w:ascii="Verdana" w:hAnsi="Verdana"/>
            <w:sz w:val="20"/>
            <w:szCs w:val="20"/>
            <w:rPrChange w:id="608" w:author="Maars, J. (Jasper)" w:date="2026-01-07T09:34:00Z" w16du:dateUtc="2026-01-07T08:34:00Z">
              <w:rPr/>
            </w:rPrChange>
          </w:rPr>
          <w:t xml:space="preserve"> </w:t>
        </w:r>
      </w:ins>
      <w:ins w:id="609" w:author="Maars, J. (Jasper)" w:date="2025-11-14T15:47:00Z" w16du:dateUtc="2025-11-14T14:47:00Z">
        <w:r w:rsidRPr="000C3C86">
          <w:rPr>
            <w:rFonts w:ascii="Verdana" w:hAnsi="Verdana"/>
            <w:sz w:val="20"/>
            <w:szCs w:val="20"/>
            <w:rPrChange w:id="610" w:author="Maars, J. (Jasper)" w:date="2026-01-07T09:34:00Z" w16du:dateUtc="2026-01-07T08:34:00Z">
              <w:rPr/>
            </w:rPrChange>
          </w:rPr>
          <w:tab/>
        </w:r>
        <w:r w:rsidRPr="000C3C86">
          <w:rPr>
            <w:rFonts w:ascii="Verdana" w:hAnsi="Verdana"/>
            <w:sz w:val="20"/>
            <w:szCs w:val="20"/>
            <w:rPrChange w:id="611" w:author="Maars, J. (Jasper)" w:date="2026-01-07T09:34:00Z" w16du:dateUtc="2026-01-07T08:34:00Z">
              <w:rPr/>
            </w:rPrChange>
          </w:rPr>
          <w:tab/>
        </w:r>
      </w:ins>
      <w:ins w:id="612" w:author="Maars, J. (Jasper)" w:date="2025-11-14T15:46:00Z" w16du:dateUtc="2025-11-14T14:46:00Z">
        <w:r w:rsidRPr="000C3C86">
          <w:rPr>
            <w:rFonts w:ascii="Verdana" w:hAnsi="Verdana"/>
            <w:sz w:val="20"/>
            <w:szCs w:val="20"/>
            <w:rPrChange w:id="613" w:author="Maars, J. (Jasper)" w:date="2026-01-07T09:34:00Z" w16du:dateUtc="2026-01-07T08:34:00Z">
              <w:rPr/>
            </w:rPrChange>
          </w:rPr>
          <w:t xml:space="preserve"> Terziet-2</w:t>
        </w:r>
      </w:ins>
      <w:ins w:id="614" w:author="Maars, J. (Jasper)" w:date="2025-11-14T15:49:00Z" w16du:dateUtc="2025-11-14T14:49:00Z">
        <w:r w:rsidRPr="000C3C86">
          <w:rPr>
            <w:rFonts w:ascii="Verdana" w:hAnsi="Verdana"/>
            <w:sz w:val="20"/>
            <w:szCs w:val="20"/>
          </w:rPr>
          <w:t xml:space="preserve"> </w:t>
        </w:r>
        <w:r w:rsidRPr="000C3C86">
          <w:rPr>
            <w:rFonts w:ascii="Verdana" w:hAnsi="Verdana"/>
            <w:sz w:val="20"/>
            <w:szCs w:val="20"/>
          </w:rPr>
          <w:tab/>
        </w:r>
      </w:ins>
      <w:ins w:id="615" w:author="Maars, J. (Jasper)" w:date="2025-11-14T15:46:00Z" w16du:dateUtc="2025-11-14T14:46:00Z">
        <w:r w:rsidRPr="000C3C86">
          <w:rPr>
            <w:rFonts w:ascii="Verdana" w:hAnsi="Verdana"/>
            <w:sz w:val="20"/>
            <w:szCs w:val="20"/>
            <w:rPrChange w:id="616" w:author="Maars, J. (Jasper)" w:date="2026-01-07T09:34:00Z" w16du:dateUtc="2026-01-07T08:34:00Z">
              <w:rPr/>
            </w:rPrChange>
          </w:rPr>
          <w:t>139 m</w:t>
        </w:r>
      </w:ins>
    </w:p>
    <w:p w14:paraId="6166BA7D" w14:textId="21985FB5" w:rsidR="007A6B36" w:rsidRPr="000C3C86" w:rsidRDefault="007A6B36" w:rsidP="007A6B36">
      <w:pPr>
        <w:pStyle w:val="Liststycke"/>
        <w:numPr>
          <w:ilvl w:val="0"/>
          <w:numId w:val="7"/>
        </w:numPr>
        <w:rPr>
          <w:ins w:id="617" w:author="Maars, J. (Jasper)" w:date="2025-11-14T15:46:00Z" w16du:dateUtc="2025-11-14T14:46:00Z"/>
          <w:rFonts w:ascii="Verdana" w:hAnsi="Verdana"/>
          <w:sz w:val="20"/>
          <w:szCs w:val="20"/>
          <w:rPrChange w:id="618" w:author="Maars, J. (Jasper)" w:date="2026-01-07T09:34:00Z" w16du:dateUtc="2026-01-07T08:34:00Z">
            <w:rPr>
              <w:ins w:id="619" w:author="Maars, J. (Jasper)" w:date="2025-11-14T15:46:00Z" w16du:dateUtc="2025-11-14T14:46:00Z"/>
            </w:rPr>
          </w:rPrChange>
        </w:rPr>
      </w:pPr>
      <w:ins w:id="620" w:author="Maars, J. (Jasper)" w:date="2025-11-14T15:46:00Z" w16du:dateUtc="2025-11-14T14:46:00Z">
        <w:r w:rsidRPr="000C3C86">
          <w:rPr>
            <w:rFonts w:ascii="Verdana" w:hAnsi="Verdana"/>
            <w:i/>
            <w:iCs/>
            <w:sz w:val="20"/>
            <w:szCs w:val="20"/>
            <w:rPrChange w:id="621" w:author="Maars, J. (Jasper)" w:date="2026-01-07T09:34:00Z" w16du:dateUtc="2026-01-07T08:34:00Z">
              <w:rPr>
                <w:i/>
                <w:iCs/>
              </w:rPr>
            </w:rPrChange>
          </w:rPr>
          <w:t>Grandispora cornuta</w:t>
        </w:r>
        <w:r w:rsidRPr="000C3C86">
          <w:rPr>
            <w:rFonts w:ascii="Verdana" w:hAnsi="Verdana"/>
            <w:sz w:val="20"/>
            <w:szCs w:val="20"/>
            <w:rPrChange w:id="622" w:author="Maars, J. (Jasper)" w:date="2026-01-07T09:34:00Z" w16du:dateUtc="2026-01-07T08:34:00Z">
              <w:rPr/>
            </w:rPrChange>
          </w:rPr>
          <w:t xml:space="preserve"> </w:t>
        </w:r>
        <w:r w:rsidRPr="000C3C86">
          <w:rPr>
            <w:rFonts w:ascii="Verdana" w:hAnsi="Verdana"/>
            <w:sz w:val="20"/>
            <w:szCs w:val="20"/>
            <w:rPrChange w:id="623" w:author="Maars, J. (Jasper)" w:date="2026-01-07T09:34:00Z" w16du:dateUtc="2026-01-07T08:34:00Z">
              <w:rPr/>
            </w:rPrChange>
          </w:rPr>
          <w:tab/>
        </w:r>
      </w:ins>
      <w:ins w:id="624" w:author="Maars, J. (Jasper)" w:date="2025-11-14T15:47:00Z" w16du:dateUtc="2025-11-14T14:47:00Z">
        <w:r w:rsidRPr="000C3C86">
          <w:rPr>
            <w:rFonts w:ascii="Verdana" w:hAnsi="Verdana"/>
            <w:sz w:val="20"/>
            <w:szCs w:val="20"/>
            <w:rPrChange w:id="625" w:author="Maars, J. (Jasper)" w:date="2026-01-07T09:34:00Z" w16du:dateUtc="2026-01-07T08:34:00Z">
              <w:rPr/>
            </w:rPrChange>
          </w:rPr>
          <w:tab/>
        </w:r>
      </w:ins>
      <w:ins w:id="626" w:author="Maars, J. (Jasper)" w:date="2025-11-14T15:46:00Z" w16du:dateUtc="2025-11-14T14:46:00Z">
        <w:r w:rsidRPr="000C3C86">
          <w:rPr>
            <w:rFonts w:ascii="Verdana" w:hAnsi="Verdana"/>
            <w:sz w:val="20"/>
            <w:szCs w:val="20"/>
            <w:rPrChange w:id="627" w:author="Maars, J. (Jasper)" w:date="2026-01-07T09:34:00Z" w16du:dateUtc="2026-01-07T08:34:00Z">
              <w:rPr/>
            </w:rPrChange>
          </w:rPr>
          <w:t xml:space="preserve"> Terziet-2</w:t>
        </w:r>
      </w:ins>
      <w:ins w:id="628" w:author="Maars, J. (Jasper)" w:date="2025-11-14T15:49:00Z" w16du:dateUtc="2025-11-14T14:49:00Z">
        <w:r w:rsidRPr="000C3C86">
          <w:rPr>
            <w:rFonts w:ascii="Verdana" w:hAnsi="Verdana"/>
            <w:sz w:val="20"/>
            <w:szCs w:val="20"/>
          </w:rPr>
          <w:t xml:space="preserve"> </w:t>
        </w:r>
        <w:r w:rsidRPr="000C3C86">
          <w:rPr>
            <w:rFonts w:ascii="Verdana" w:hAnsi="Verdana"/>
            <w:sz w:val="20"/>
            <w:szCs w:val="20"/>
          </w:rPr>
          <w:tab/>
        </w:r>
      </w:ins>
      <w:ins w:id="629" w:author="Maars, J. (Jasper)" w:date="2025-11-14T15:46:00Z" w16du:dateUtc="2025-11-14T14:46:00Z">
        <w:r w:rsidRPr="000C3C86">
          <w:rPr>
            <w:rFonts w:ascii="Verdana" w:hAnsi="Verdana"/>
            <w:sz w:val="20"/>
            <w:szCs w:val="20"/>
            <w:rPrChange w:id="630" w:author="Maars, J. (Jasper)" w:date="2026-01-07T09:34:00Z" w16du:dateUtc="2026-01-07T08:34:00Z">
              <w:rPr/>
            </w:rPrChange>
          </w:rPr>
          <w:t>139 m</w:t>
        </w:r>
      </w:ins>
    </w:p>
    <w:p w14:paraId="5E57B2AF" w14:textId="7E772217" w:rsidR="007A6B36" w:rsidRPr="000C3C86" w:rsidDel="00347BEE" w:rsidRDefault="007A6B36" w:rsidP="004F1A63">
      <w:pPr>
        <w:pStyle w:val="Body"/>
        <w:rPr>
          <w:del w:id="631" w:author="Maars, J. (Jasper)" w:date="2025-11-14T15:51:00Z" w16du:dateUtc="2025-11-14T14:51:00Z"/>
          <w:rFonts w:ascii="Verdana" w:hAnsi="Verdana" w:cstheme="minorHAnsi"/>
          <w:sz w:val="22"/>
          <w:szCs w:val="22"/>
        </w:rPr>
      </w:pPr>
    </w:p>
    <w:p w14:paraId="60753F64" w14:textId="77777777" w:rsidR="004F1A63" w:rsidRPr="000C3C86" w:rsidDel="00347BEE" w:rsidRDefault="004F1A63" w:rsidP="004F1A63">
      <w:pPr>
        <w:pStyle w:val="Body"/>
        <w:rPr>
          <w:del w:id="632" w:author="Maars, J. (Jasper)" w:date="2025-11-14T15:51:00Z" w16du:dateUtc="2025-11-14T14:51:00Z"/>
          <w:rFonts w:ascii="Verdana" w:hAnsi="Verdana" w:cstheme="minorHAnsi"/>
          <w:sz w:val="22"/>
          <w:szCs w:val="22"/>
        </w:rPr>
      </w:pPr>
    </w:p>
    <w:p w14:paraId="678A5E7B" w14:textId="77777777" w:rsidR="004F1A63" w:rsidRPr="000C3C86" w:rsidRDefault="004F1A63" w:rsidP="004F1A63">
      <w:pPr>
        <w:pStyle w:val="Body"/>
        <w:rPr>
          <w:rFonts w:ascii="Verdana" w:hAnsi="Verdana" w:cstheme="minorHAnsi"/>
          <w:sz w:val="22"/>
          <w:szCs w:val="22"/>
        </w:rPr>
      </w:pPr>
    </w:p>
    <w:p w14:paraId="12CF3EAF" w14:textId="30BE451E" w:rsidR="004F1A63" w:rsidRPr="000C3C86" w:rsidRDefault="00B375B9" w:rsidP="004F1A63">
      <w:pPr>
        <w:pStyle w:val="Rubrik1"/>
        <w:numPr>
          <w:ilvl w:val="0"/>
          <w:numId w:val="4"/>
        </w:numPr>
        <w:rPr>
          <w:rFonts w:ascii="Verdana" w:hAnsi="Verdana"/>
          <w:rPrChange w:id="633" w:author="Maars, J. (Jasper)" w:date="2026-01-07T09:34:00Z" w16du:dateUtc="2026-01-07T08:34:00Z">
            <w:rPr/>
          </w:rPrChange>
        </w:rPr>
      </w:pPr>
      <w:r w:rsidRPr="000C3C86">
        <w:rPr>
          <w:rFonts w:ascii="Verdana" w:hAnsi="Verdana"/>
          <w:rPrChange w:id="634" w:author="Maars, J. (Jasper)" w:date="2026-01-07T09:34:00Z" w16du:dateUtc="2026-01-07T08:34:00Z">
            <w:rPr/>
          </w:rPrChange>
        </w:rPr>
        <w:t>Other data and materials</w:t>
      </w:r>
    </w:p>
    <w:p w14:paraId="4135F0E2" w14:textId="77777777" w:rsidR="00B375B9" w:rsidRPr="000C3C86" w:rsidRDefault="00B375B9" w:rsidP="004F1A63">
      <w:pPr>
        <w:pStyle w:val="Body"/>
        <w:rPr>
          <w:rFonts w:ascii="Verdana" w:hAnsi="Verdana" w:cstheme="minorHAnsi"/>
          <w:sz w:val="22"/>
          <w:szCs w:val="22"/>
        </w:rPr>
      </w:pPr>
    </w:p>
    <w:p w14:paraId="0097B1D2" w14:textId="5251E926" w:rsidR="00B375B9" w:rsidRPr="000C3C86" w:rsidRDefault="00B375B9">
      <w:pPr>
        <w:pStyle w:val="Rubrik2"/>
        <w:rPr>
          <w:noProof/>
        </w:rPr>
        <w:pPrChange w:id="635" w:author="Maars, J. (Jasper)" w:date="2026-01-07T10:19:00Z" w16du:dateUtc="2026-01-07T09:19:00Z">
          <w:pPr>
            <w:jc w:val="both"/>
          </w:pPr>
        </w:pPrChange>
      </w:pPr>
      <w:r w:rsidRPr="000C3C86">
        <w:rPr>
          <w:noProof/>
        </w:rPr>
        <w:t>4.1</w:t>
      </w:r>
      <w:r w:rsidRPr="000C3C86">
        <w:rPr>
          <w:noProof/>
        </w:rPr>
        <w:tab/>
      </w:r>
      <w:del w:id="636" w:author="Maars, J. (Jasper)" w:date="2026-01-07T09:45:00Z" w16du:dateUtc="2026-01-07T08:45:00Z">
        <w:r w:rsidRPr="000C3C86" w:rsidDel="00DD06A2">
          <w:rPr>
            <w:lang w:val="en-US"/>
          </w:rPr>
          <w:delText>Geologic map with stratigraphic mismatches indicated</w:delText>
        </w:r>
      </w:del>
      <w:ins w:id="637" w:author="Maars, J. (Jasper)" w:date="2026-01-07T09:45:00Z" w16du:dateUtc="2026-01-07T08:45:00Z">
        <w:r w:rsidR="00DD06A2">
          <w:rPr>
            <w:lang w:val="en-US"/>
          </w:rPr>
          <w:t>Stratigrpahic mismatches in geolog</w:t>
        </w:r>
      </w:ins>
      <w:ins w:id="638" w:author="Maars, J. (Jasper)" w:date="2026-01-07T09:46:00Z" w16du:dateUtc="2026-01-07T08:46:00Z">
        <w:r w:rsidR="00DD06A2">
          <w:rPr>
            <w:lang w:val="en-US"/>
          </w:rPr>
          <w:t>ic map</w:t>
        </w:r>
      </w:ins>
    </w:p>
    <w:p w14:paraId="34CC7C14" w14:textId="7BEA628A" w:rsidR="004F1A63" w:rsidRDefault="004F1A63" w:rsidP="004F1A63">
      <w:pPr>
        <w:pStyle w:val="Body"/>
        <w:rPr>
          <w:ins w:id="639" w:author="Maars, J. (Jasper)" w:date="2026-01-07T09:45:00Z" w16du:dateUtc="2026-01-07T08:45:00Z"/>
          <w:rFonts w:ascii="Verdana" w:hAnsi="Verdana" w:cstheme="minorHAnsi"/>
          <w:sz w:val="22"/>
          <w:szCs w:val="22"/>
        </w:rPr>
      </w:pPr>
      <w:r w:rsidRPr="000C3C86">
        <w:rPr>
          <w:rFonts w:ascii="Verdana" w:hAnsi="Verdana" w:cstheme="minorHAnsi"/>
          <w:sz w:val="22"/>
          <w:szCs w:val="22"/>
        </w:rPr>
        <w:t>Comparing borehole stratigraphy as indicated by geodatabase viewers revealed 2</w:t>
      </w:r>
      <w:r w:rsidR="008D4E54" w:rsidRPr="000C3C86">
        <w:rPr>
          <w:rFonts w:ascii="Verdana" w:hAnsi="Verdana" w:cstheme="minorHAnsi"/>
          <w:sz w:val="22"/>
          <w:szCs w:val="22"/>
        </w:rPr>
        <w:t>3</w:t>
      </w:r>
      <w:r w:rsidRPr="000C3C86">
        <w:rPr>
          <w:rFonts w:ascii="Verdana" w:hAnsi="Verdana" w:cstheme="minorHAnsi"/>
          <w:sz w:val="22"/>
          <w:szCs w:val="22"/>
        </w:rPr>
        <w:t xml:space="preserve"> mismatches (</w:t>
      </w:r>
      <w:r w:rsidR="00F829EB" w:rsidRPr="000C3C86">
        <w:rPr>
          <w:rFonts w:ascii="Verdana" w:hAnsi="Verdana" w:cstheme="minorHAnsi"/>
          <w:sz w:val="22"/>
          <w:szCs w:val="22"/>
        </w:rPr>
        <w:t>Fig.</w:t>
      </w:r>
      <w:r w:rsidRPr="000C3C86">
        <w:rPr>
          <w:rFonts w:ascii="Verdana" w:hAnsi="Verdana" w:cstheme="minorHAnsi"/>
          <w:sz w:val="22"/>
          <w:szCs w:val="22"/>
        </w:rPr>
        <w:t xml:space="preserve"> S4</w:t>
      </w:r>
      <w:ins w:id="640" w:author="Maars, J. (Jasper)" w:date="2026-01-07T10:19:00Z" w16du:dateUtc="2026-01-07T09:19:00Z">
        <w:r w:rsidR="004220C6">
          <w:rPr>
            <w:rFonts w:ascii="Verdana" w:hAnsi="Verdana" w:cstheme="minorHAnsi"/>
            <w:sz w:val="22"/>
            <w:szCs w:val="22"/>
          </w:rPr>
          <w:t>.1</w:t>
        </w:r>
      </w:ins>
      <w:r w:rsidRPr="000C3C86">
        <w:rPr>
          <w:rFonts w:ascii="Verdana" w:hAnsi="Verdana" w:cstheme="minorHAnsi"/>
          <w:sz w:val="22"/>
          <w:szCs w:val="22"/>
        </w:rPr>
        <w:t>). Of these mismatches</w:t>
      </w:r>
      <w:r w:rsidR="008D4E54" w:rsidRPr="000C3C86">
        <w:rPr>
          <w:rFonts w:ascii="Verdana" w:hAnsi="Verdana" w:cstheme="minorHAnsi"/>
          <w:sz w:val="22"/>
          <w:szCs w:val="22"/>
        </w:rPr>
        <w:t>,</w:t>
      </w:r>
      <w:r w:rsidRPr="000C3C86">
        <w:rPr>
          <w:rFonts w:ascii="Verdana" w:hAnsi="Verdana" w:cstheme="minorHAnsi"/>
          <w:sz w:val="22"/>
          <w:szCs w:val="22"/>
        </w:rPr>
        <w:t xml:space="preserve"> </w:t>
      </w:r>
      <w:r w:rsidR="008D4E54" w:rsidRPr="000C3C86">
        <w:rPr>
          <w:rFonts w:ascii="Verdana" w:hAnsi="Verdana" w:cstheme="minorHAnsi"/>
          <w:sz w:val="22"/>
          <w:szCs w:val="22"/>
        </w:rPr>
        <w:t>four are due to false presentation by geodatabase viewers (see main text section 4.3.3). Hence</w:t>
      </w:r>
      <w:r w:rsidR="00B375B9" w:rsidRPr="000C3C86">
        <w:rPr>
          <w:rFonts w:ascii="Verdana" w:hAnsi="Verdana" w:cstheme="minorHAnsi"/>
          <w:sz w:val="22"/>
          <w:szCs w:val="22"/>
        </w:rPr>
        <w:t>,</w:t>
      </w:r>
      <w:r w:rsidR="008D4E54" w:rsidRPr="000C3C86">
        <w:rPr>
          <w:rFonts w:ascii="Verdana" w:hAnsi="Verdana" w:cstheme="minorHAnsi"/>
          <w:sz w:val="22"/>
          <w:szCs w:val="22"/>
        </w:rPr>
        <w:t xml:space="preserve"> the geologic map contains </w:t>
      </w:r>
      <w:r w:rsidR="00B375B9" w:rsidRPr="000C3C86">
        <w:rPr>
          <w:rFonts w:ascii="Verdana" w:hAnsi="Verdana" w:cstheme="minorHAnsi"/>
          <w:sz w:val="22"/>
          <w:szCs w:val="22"/>
        </w:rPr>
        <w:t>22</w:t>
      </w:r>
      <w:r w:rsidR="008D4E54" w:rsidRPr="000C3C86">
        <w:rPr>
          <w:rFonts w:ascii="Verdana" w:hAnsi="Verdana" w:cstheme="minorHAnsi"/>
          <w:sz w:val="22"/>
          <w:szCs w:val="22"/>
        </w:rPr>
        <w:t xml:space="preserve"> stratigraphic errors. The comparison is based on 738 boreholes, of which 50 are unknown or described as Carboniferous - ‘</w:t>
      </w:r>
      <w:r w:rsidR="008D4E54" w:rsidRPr="000C3C86">
        <w:rPr>
          <w:rFonts w:ascii="Verdana" w:hAnsi="Verdana" w:cstheme="minorHAnsi"/>
          <w:i/>
          <w:iCs/>
          <w:sz w:val="22"/>
          <w:szCs w:val="22"/>
        </w:rPr>
        <w:t>Sokkel Primair</w:t>
      </w:r>
      <w:r w:rsidR="008D4E54" w:rsidRPr="000C3C86">
        <w:rPr>
          <w:rFonts w:ascii="Verdana" w:hAnsi="Verdana" w:cstheme="minorHAnsi"/>
          <w:sz w:val="22"/>
          <w:szCs w:val="22"/>
        </w:rPr>
        <w:t>’.</w:t>
      </w:r>
      <w:r w:rsidR="00DB2319" w:rsidRPr="000C3C86">
        <w:rPr>
          <w:rFonts w:ascii="Verdana" w:hAnsi="Verdana" w:cstheme="minorHAnsi"/>
          <w:sz w:val="22"/>
          <w:szCs w:val="22"/>
        </w:rPr>
        <w:t xml:space="preserve"> From the coalfields,</w:t>
      </w:r>
      <w:r w:rsidR="007F210E" w:rsidRPr="000C3C86">
        <w:rPr>
          <w:rFonts w:ascii="Verdana" w:hAnsi="Verdana" w:cstheme="minorHAnsi"/>
          <w:sz w:val="22"/>
          <w:szCs w:val="22"/>
        </w:rPr>
        <w:t xml:space="preserve"> </w:t>
      </w:r>
      <w:r w:rsidR="00DB2319" w:rsidRPr="000C3C86">
        <w:rPr>
          <w:rFonts w:ascii="Verdana" w:hAnsi="Verdana" w:cstheme="minorHAnsi"/>
          <w:sz w:val="22"/>
          <w:szCs w:val="22"/>
        </w:rPr>
        <w:t xml:space="preserve">295 boreholes are compared at the stage level Westphalian and therefore </w:t>
      </w:r>
      <w:r w:rsidR="00B375B9" w:rsidRPr="000C3C86">
        <w:rPr>
          <w:rFonts w:ascii="Verdana" w:hAnsi="Verdana" w:cstheme="minorHAnsi"/>
          <w:sz w:val="22"/>
          <w:szCs w:val="22"/>
        </w:rPr>
        <w:t>reveal</w:t>
      </w:r>
      <w:r w:rsidR="00DB2319" w:rsidRPr="000C3C86">
        <w:rPr>
          <w:rFonts w:ascii="Verdana" w:hAnsi="Verdana" w:cstheme="minorHAnsi"/>
          <w:sz w:val="22"/>
          <w:szCs w:val="22"/>
        </w:rPr>
        <w:t xml:space="preserve"> no mismatches. As research was historically </w:t>
      </w:r>
      <w:r w:rsidR="00B375B9" w:rsidRPr="000C3C86">
        <w:rPr>
          <w:rFonts w:ascii="Verdana" w:hAnsi="Verdana" w:cstheme="minorHAnsi"/>
          <w:sz w:val="22"/>
          <w:szCs w:val="22"/>
        </w:rPr>
        <w:t>focused</w:t>
      </w:r>
      <w:r w:rsidR="00DB2319" w:rsidRPr="000C3C86">
        <w:rPr>
          <w:rFonts w:ascii="Verdana" w:hAnsi="Verdana" w:cstheme="minorHAnsi"/>
          <w:sz w:val="22"/>
          <w:szCs w:val="22"/>
        </w:rPr>
        <w:t xml:space="preserve"> on the coalfields</w:t>
      </w:r>
      <w:r w:rsidR="00B375B9" w:rsidRPr="000C3C86">
        <w:rPr>
          <w:rFonts w:ascii="Verdana" w:hAnsi="Verdana" w:cstheme="minorHAnsi"/>
          <w:sz w:val="22"/>
          <w:szCs w:val="22"/>
        </w:rPr>
        <w:t>,</w:t>
      </w:r>
      <w:r w:rsidR="00DB2319" w:rsidRPr="000C3C86">
        <w:rPr>
          <w:rFonts w:ascii="Verdana" w:hAnsi="Verdana" w:cstheme="minorHAnsi"/>
          <w:sz w:val="22"/>
          <w:szCs w:val="22"/>
        </w:rPr>
        <w:t xml:space="preserve"> we expect this region to be well</w:t>
      </w:r>
      <w:ins w:id="641" w:author="Maars, J. (Jasper)" w:date="2025-11-05T10:07:00Z" w16du:dateUtc="2025-11-05T09:07:00Z">
        <w:r w:rsidR="00B250BB" w:rsidRPr="000C3C86">
          <w:rPr>
            <w:rFonts w:ascii="Verdana" w:hAnsi="Verdana" w:cstheme="minorHAnsi"/>
            <w:sz w:val="22"/>
            <w:szCs w:val="22"/>
          </w:rPr>
          <w:t>-</w:t>
        </w:r>
      </w:ins>
      <w:del w:id="642" w:author="Maars, J. (Jasper)" w:date="2025-11-05T10:07:00Z" w16du:dateUtc="2025-11-05T09:07:00Z">
        <w:r w:rsidR="00DB2319" w:rsidRPr="000C3C86" w:rsidDel="00B250BB">
          <w:rPr>
            <w:rFonts w:ascii="Verdana" w:hAnsi="Verdana" w:cstheme="minorHAnsi"/>
            <w:sz w:val="22"/>
            <w:szCs w:val="22"/>
          </w:rPr>
          <w:delText xml:space="preserve"> </w:delText>
        </w:r>
      </w:del>
      <w:r w:rsidR="00DB2319" w:rsidRPr="000C3C86">
        <w:rPr>
          <w:rFonts w:ascii="Verdana" w:hAnsi="Verdana" w:cstheme="minorHAnsi"/>
          <w:sz w:val="22"/>
          <w:szCs w:val="22"/>
        </w:rPr>
        <w:t xml:space="preserve">mapped on an intra-stage level. </w:t>
      </w:r>
    </w:p>
    <w:p w14:paraId="6C6CCC38" w14:textId="77777777" w:rsidR="00DD06A2" w:rsidRDefault="00DD06A2" w:rsidP="004F1A63">
      <w:pPr>
        <w:pStyle w:val="Body"/>
        <w:rPr>
          <w:ins w:id="643" w:author="Maars, J. (Jasper)" w:date="2026-01-07T09:45:00Z" w16du:dateUtc="2026-01-07T08:45:00Z"/>
          <w:rFonts w:ascii="Verdana" w:hAnsi="Verdana" w:cstheme="minorHAnsi"/>
          <w:sz w:val="22"/>
          <w:szCs w:val="22"/>
        </w:rPr>
      </w:pPr>
    </w:p>
    <w:p w14:paraId="4382D22A" w14:textId="29B10315" w:rsidR="00DD06A2" w:rsidRPr="000C3C86" w:rsidRDefault="00DD06A2" w:rsidP="004F1A63">
      <w:pPr>
        <w:pStyle w:val="Body"/>
        <w:rPr>
          <w:rFonts w:ascii="Verdana" w:hAnsi="Verdana" w:cstheme="minorHAnsi"/>
          <w:sz w:val="22"/>
          <w:szCs w:val="22"/>
        </w:rPr>
      </w:pPr>
    </w:p>
    <w:p w14:paraId="17F074F2" w14:textId="1F1E6C87" w:rsidR="00A236A4" w:rsidRPr="000C3C86" w:rsidRDefault="00E22C30" w:rsidP="00D92423">
      <w:pPr>
        <w:rPr>
          <w:rFonts w:ascii="Verdana" w:hAnsi="Verdana"/>
          <w:noProof/>
        </w:rPr>
      </w:pPr>
      <w:r w:rsidRPr="000C3C86">
        <w:rPr>
          <w:rFonts w:ascii="Verdana" w:hAnsi="Verdana"/>
          <w:noProof/>
        </w:rPr>
        <w:drawing>
          <wp:inline distT="0" distB="0" distL="0" distR="0" wp14:anchorId="76ADDF4E" wp14:editId="03DA9F81">
            <wp:extent cx="5755640" cy="6709410"/>
            <wp:effectExtent l="0" t="0" r="0" b="0"/>
            <wp:docPr id="2200863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5640" cy="6709410"/>
                    </a:xfrm>
                    <a:prstGeom prst="rect">
                      <a:avLst/>
                    </a:prstGeom>
                    <a:noFill/>
                    <a:ln>
                      <a:noFill/>
                    </a:ln>
                  </pic:spPr>
                </pic:pic>
              </a:graphicData>
            </a:graphic>
          </wp:inline>
        </w:drawing>
      </w:r>
    </w:p>
    <w:p w14:paraId="16729230" w14:textId="514E9384" w:rsidR="00FA25E3" w:rsidRPr="000C3C86" w:rsidRDefault="00561470" w:rsidP="00935093">
      <w:pPr>
        <w:jc w:val="both"/>
        <w:rPr>
          <w:rFonts w:ascii="Verdana" w:hAnsi="Verdana"/>
          <w:noProof/>
        </w:rPr>
      </w:pPr>
      <w:r w:rsidRPr="000C3C86">
        <w:rPr>
          <w:rFonts w:ascii="Verdana" w:hAnsi="Verdana"/>
          <w:b/>
          <w:bCs/>
          <w:noProof/>
        </w:rPr>
        <w:t>Figure S</w:t>
      </w:r>
      <w:r w:rsidR="004415D5" w:rsidRPr="000C3C86">
        <w:rPr>
          <w:rFonts w:ascii="Verdana" w:hAnsi="Verdana"/>
          <w:b/>
          <w:bCs/>
          <w:noProof/>
        </w:rPr>
        <w:t>4</w:t>
      </w:r>
      <w:r w:rsidRPr="000C3C86">
        <w:rPr>
          <w:rFonts w:ascii="Verdana" w:hAnsi="Verdana"/>
          <w:b/>
          <w:bCs/>
          <w:noProof/>
        </w:rPr>
        <w:t>.</w:t>
      </w:r>
      <w:ins w:id="644" w:author="Maars, J. (Jasper)" w:date="2026-01-07T10:19:00Z" w16du:dateUtc="2026-01-07T09:19:00Z">
        <w:r w:rsidR="004220C6">
          <w:rPr>
            <w:rFonts w:ascii="Verdana" w:hAnsi="Verdana"/>
            <w:b/>
            <w:bCs/>
            <w:noProof/>
          </w:rPr>
          <w:t>1</w:t>
        </w:r>
      </w:ins>
      <w:r w:rsidRPr="000C3C86">
        <w:rPr>
          <w:rFonts w:ascii="Verdana" w:hAnsi="Verdana"/>
          <w:b/>
          <w:bCs/>
          <w:noProof/>
        </w:rPr>
        <w:t xml:space="preserve"> </w:t>
      </w:r>
      <w:r w:rsidR="00935093" w:rsidRPr="000C3C86">
        <w:rPr>
          <w:rFonts w:ascii="Verdana" w:hAnsi="Verdana"/>
          <w:noProof/>
        </w:rPr>
        <w:t xml:space="preserve">Geologic map showing the top-Paleozoic surface, layout adjusted from RGD, (1995). </w:t>
      </w:r>
      <w:r w:rsidR="00E22C30" w:rsidRPr="000C3C86">
        <w:rPr>
          <w:rFonts w:ascii="Verdana" w:hAnsi="Verdana"/>
          <w:noProof/>
        </w:rPr>
        <w:t xml:space="preserve">Stratigraphic mismatches between the map and borehole reports or geodatabases are indicated with circles. Note the Dalhem </w:t>
      </w:r>
      <w:r w:rsidR="004F1A63" w:rsidRPr="000C3C86">
        <w:rPr>
          <w:rFonts w:ascii="Verdana" w:hAnsi="Verdana"/>
          <w:noProof/>
        </w:rPr>
        <w:t>outcrop</w:t>
      </w:r>
      <w:r w:rsidR="00E22C30" w:rsidRPr="000C3C86">
        <w:rPr>
          <w:rFonts w:ascii="Verdana" w:hAnsi="Verdana"/>
          <w:noProof/>
        </w:rPr>
        <w:t xml:space="preserve"> is </w:t>
      </w:r>
      <w:r w:rsidR="004F1A63" w:rsidRPr="000C3C86">
        <w:rPr>
          <w:rFonts w:ascii="Verdana" w:hAnsi="Verdana"/>
          <w:noProof/>
        </w:rPr>
        <w:t>indicated</w:t>
      </w:r>
      <w:r w:rsidR="00E22C30" w:rsidRPr="000C3C86">
        <w:rPr>
          <w:rFonts w:ascii="Verdana" w:hAnsi="Verdana"/>
          <w:noProof/>
        </w:rPr>
        <w:t xml:space="preserve"> as </w:t>
      </w:r>
      <w:r w:rsidR="00610C0A" w:rsidRPr="000C3C86">
        <w:rPr>
          <w:rFonts w:ascii="Verdana" w:hAnsi="Verdana"/>
          <w:noProof/>
        </w:rPr>
        <w:t xml:space="preserve">a </w:t>
      </w:r>
      <w:r w:rsidR="00E22C30" w:rsidRPr="000C3C86">
        <w:rPr>
          <w:rFonts w:ascii="Verdana" w:hAnsi="Verdana"/>
          <w:noProof/>
        </w:rPr>
        <w:t xml:space="preserve">triangle. </w:t>
      </w:r>
    </w:p>
    <w:p w14:paraId="1D5EF9FB" w14:textId="77777777" w:rsidR="00104BE6" w:rsidRPr="000C3C86" w:rsidRDefault="00104BE6" w:rsidP="00935093">
      <w:pPr>
        <w:jc w:val="both"/>
        <w:rPr>
          <w:rFonts w:ascii="Verdana" w:hAnsi="Verdana"/>
          <w:noProof/>
        </w:rPr>
      </w:pPr>
    </w:p>
    <w:p w14:paraId="6D3FE1B0" w14:textId="77777777" w:rsidR="00104BE6" w:rsidRPr="000C3C86" w:rsidRDefault="00104BE6" w:rsidP="00935093">
      <w:pPr>
        <w:jc w:val="both"/>
        <w:rPr>
          <w:rFonts w:ascii="Verdana" w:hAnsi="Verdana"/>
          <w:noProof/>
        </w:rPr>
      </w:pPr>
    </w:p>
    <w:p w14:paraId="1CEB022C" w14:textId="77777777" w:rsidR="00104BE6" w:rsidRPr="000C3C86" w:rsidRDefault="00104BE6" w:rsidP="00935093">
      <w:pPr>
        <w:jc w:val="both"/>
        <w:rPr>
          <w:rFonts w:ascii="Verdana" w:hAnsi="Verdana"/>
          <w:noProof/>
        </w:rPr>
      </w:pPr>
    </w:p>
    <w:p w14:paraId="05F5BB5B" w14:textId="77777777" w:rsidR="00104BE6" w:rsidRPr="000C3C86" w:rsidRDefault="00104BE6" w:rsidP="00935093">
      <w:pPr>
        <w:jc w:val="both"/>
        <w:rPr>
          <w:rFonts w:ascii="Verdana" w:hAnsi="Verdana"/>
          <w:noProof/>
        </w:rPr>
      </w:pPr>
    </w:p>
    <w:p w14:paraId="7A58ABBB" w14:textId="7CF690B7" w:rsidR="00104BE6" w:rsidRDefault="00104BE6">
      <w:pPr>
        <w:pStyle w:val="Rubrik2"/>
        <w:rPr>
          <w:ins w:id="645" w:author="Maars, J. (Jasper)" w:date="2026-01-07T09:46:00Z" w16du:dateUtc="2026-01-07T08:46:00Z"/>
          <w:lang w:val="en-US"/>
        </w:rPr>
        <w:pPrChange w:id="646" w:author="Maars, J. (Jasper)" w:date="2026-01-07T09:46:00Z" w16du:dateUtc="2026-01-07T08:46:00Z">
          <w:pPr>
            <w:jc w:val="both"/>
          </w:pPr>
        </w:pPrChange>
      </w:pPr>
      <w:r w:rsidRPr="000C3C86">
        <w:rPr>
          <w:noProof/>
        </w:rPr>
        <w:t>4.2</w:t>
      </w:r>
      <w:r w:rsidRPr="000C3C86">
        <w:rPr>
          <w:noProof/>
        </w:rPr>
        <w:tab/>
      </w:r>
      <w:del w:id="647" w:author="Maars, J. (Jasper)" w:date="2026-01-07T09:46:00Z" w16du:dateUtc="2026-01-07T08:46:00Z">
        <w:r w:rsidRPr="000C3C86" w:rsidDel="00DD06A2">
          <w:rPr>
            <w:lang w:val="en-US"/>
          </w:rPr>
          <w:delText>Dalhem-</w:delText>
        </w:r>
      </w:del>
      <w:r w:rsidRPr="000C3C86">
        <w:rPr>
          <w:lang w:val="en-US"/>
        </w:rPr>
        <w:t>Val Dieu</w:t>
      </w:r>
      <w:ins w:id="648" w:author="Maars, J. (Jasper)" w:date="2026-01-07T09:46:00Z" w16du:dateUtc="2026-01-07T08:46:00Z">
        <w:r w:rsidR="00DD06A2">
          <w:rPr>
            <w:lang w:val="en-US"/>
          </w:rPr>
          <w:t>-Dalhem</w:t>
        </w:r>
      </w:ins>
      <w:r w:rsidRPr="000C3C86">
        <w:rPr>
          <w:lang w:val="en-US"/>
        </w:rPr>
        <w:t xml:space="preserve"> road section </w:t>
      </w:r>
    </w:p>
    <w:p w14:paraId="18BFB3A5" w14:textId="77777777" w:rsidR="00DD06A2" w:rsidRPr="000C3C86" w:rsidRDefault="00DD06A2" w:rsidP="00935093">
      <w:pPr>
        <w:jc w:val="both"/>
        <w:rPr>
          <w:rFonts w:ascii="Verdana" w:hAnsi="Verdana"/>
          <w:b/>
          <w:bCs/>
          <w:noProof/>
        </w:rPr>
      </w:pPr>
    </w:p>
    <w:p w14:paraId="2B08C627" w14:textId="7768B36F" w:rsidR="00104BE6" w:rsidRPr="000C3C86" w:rsidRDefault="00104BE6" w:rsidP="00104BE6">
      <w:pPr>
        <w:pStyle w:val="Normalwebb"/>
        <w:rPr>
          <w:rFonts w:ascii="Verdana" w:hAnsi="Verdana"/>
          <w:rPrChange w:id="649" w:author="Maars, J. (Jasper)" w:date="2026-01-07T09:34:00Z" w16du:dateUtc="2026-01-07T08:34:00Z">
            <w:rPr/>
          </w:rPrChange>
        </w:rPr>
      </w:pPr>
      <w:r w:rsidRPr="000C3C86">
        <w:rPr>
          <w:rFonts w:ascii="Verdana" w:hAnsi="Verdana"/>
          <w:noProof/>
          <w:rPrChange w:id="650" w:author="Maars, J. (Jasper)" w:date="2026-01-07T09:34:00Z" w16du:dateUtc="2026-01-07T08:34:00Z">
            <w:rPr>
              <w:noProof/>
            </w:rPr>
          </w:rPrChange>
        </w:rPr>
        <w:drawing>
          <wp:inline distT="0" distB="0" distL="0" distR="0" wp14:anchorId="4372ED5C" wp14:editId="7DB2A701">
            <wp:extent cx="5760720" cy="2800985"/>
            <wp:effectExtent l="0" t="0" r="0" b="0"/>
            <wp:docPr id="1451695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60720" cy="2800985"/>
                    </a:xfrm>
                    <a:prstGeom prst="rect">
                      <a:avLst/>
                    </a:prstGeom>
                    <a:noFill/>
                    <a:ln>
                      <a:noFill/>
                    </a:ln>
                  </pic:spPr>
                </pic:pic>
              </a:graphicData>
            </a:graphic>
          </wp:inline>
        </w:drawing>
      </w:r>
    </w:p>
    <w:p w14:paraId="69D7B8A6" w14:textId="479E1E2F" w:rsidR="007B507D" w:rsidRPr="000C3C86" w:rsidRDefault="00104BE6" w:rsidP="00F1066A">
      <w:pPr>
        <w:jc w:val="both"/>
        <w:rPr>
          <w:rFonts w:ascii="Verdana" w:hAnsi="Verdana"/>
          <w:noProof/>
        </w:rPr>
      </w:pPr>
      <w:r w:rsidRPr="000C3C86">
        <w:rPr>
          <w:rFonts w:ascii="Verdana" w:hAnsi="Verdana"/>
          <w:b/>
          <w:bCs/>
          <w:noProof/>
        </w:rPr>
        <w:t>Figure S</w:t>
      </w:r>
      <w:ins w:id="651" w:author="Maars, J. (Jasper)" w:date="2026-01-07T10:19:00Z" w16du:dateUtc="2026-01-07T09:19:00Z">
        <w:r w:rsidR="004220C6">
          <w:rPr>
            <w:rFonts w:ascii="Verdana" w:hAnsi="Verdana"/>
            <w:b/>
            <w:bCs/>
            <w:noProof/>
          </w:rPr>
          <w:t>4</w:t>
        </w:r>
      </w:ins>
      <w:del w:id="652" w:author="Maars, J. (Jasper)" w:date="2026-01-07T10:19:00Z" w16du:dateUtc="2026-01-07T09:19:00Z">
        <w:r w:rsidRPr="000C3C86" w:rsidDel="004220C6">
          <w:rPr>
            <w:rFonts w:ascii="Verdana" w:hAnsi="Verdana"/>
            <w:b/>
            <w:bCs/>
            <w:noProof/>
          </w:rPr>
          <w:delText>5</w:delText>
        </w:r>
      </w:del>
      <w:r w:rsidRPr="000C3C86">
        <w:rPr>
          <w:rFonts w:ascii="Verdana" w:hAnsi="Verdana"/>
          <w:b/>
          <w:bCs/>
          <w:noProof/>
        </w:rPr>
        <w:t>.</w:t>
      </w:r>
      <w:ins w:id="653" w:author="Maars, J. (Jasper)" w:date="2026-01-07T10:19:00Z" w16du:dateUtc="2026-01-07T09:19:00Z">
        <w:r w:rsidR="004220C6">
          <w:rPr>
            <w:rFonts w:ascii="Verdana" w:hAnsi="Verdana"/>
            <w:b/>
            <w:bCs/>
            <w:noProof/>
          </w:rPr>
          <w:t>2</w:t>
        </w:r>
      </w:ins>
      <w:r w:rsidRPr="000C3C86">
        <w:rPr>
          <w:rFonts w:ascii="Verdana" w:hAnsi="Verdana"/>
          <w:b/>
          <w:bCs/>
          <w:noProof/>
        </w:rPr>
        <w:t xml:space="preserve"> </w:t>
      </w:r>
      <w:r w:rsidRPr="000C3C86">
        <w:rPr>
          <w:rFonts w:ascii="Verdana" w:hAnsi="Verdana"/>
          <w:noProof/>
        </w:rPr>
        <w:t xml:space="preserve">Map showing the location of the Val Dieu-Dalhem road section presented in the text as </w:t>
      </w:r>
      <w:r w:rsidR="00F1066A" w:rsidRPr="000C3C86">
        <w:rPr>
          <w:rFonts w:ascii="Verdana" w:hAnsi="Verdana"/>
          <w:noProof/>
        </w:rPr>
        <w:t>Figure</w:t>
      </w:r>
      <w:r w:rsidRPr="000C3C86">
        <w:rPr>
          <w:rFonts w:ascii="Verdana" w:hAnsi="Verdana"/>
          <w:noProof/>
        </w:rPr>
        <w:t xml:space="preserve"> 7 (Raucq, 1942). </w:t>
      </w:r>
    </w:p>
    <w:p w14:paraId="040F5042" w14:textId="77777777" w:rsidR="00F1066A" w:rsidRPr="000C3C86" w:rsidRDefault="00F1066A" w:rsidP="00F1066A">
      <w:pPr>
        <w:jc w:val="both"/>
        <w:rPr>
          <w:rFonts w:ascii="Verdana" w:hAnsi="Verdana"/>
          <w:noProof/>
        </w:rPr>
      </w:pPr>
    </w:p>
    <w:p w14:paraId="1DAA6CA2" w14:textId="77777777" w:rsidR="003D35BF" w:rsidRPr="000C3C86" w:rsidRDefault="003D35BF" w:rsidP="00F1066A">
      <w:pPr>
        <w:jc w:val="both"/>
        <w:rPr>
          <w:rFonts w:ascii="Verdana" w:hAnsi="Verdana"/>
          <w:noProof/>
        </w:rPr>
      </w:pPr>
    </w:p>
    <w:p w14:paraId="1AFA81C3" w14:textId="1E3B680C" w:rsidR="00B375B9" w:rsidRPr="000C3C86" w:rsidRDefault="00B375B9">
      <w:pPr>
        <w:pStyle w:val="Rubrik2"/>
        <w:rPr>
          <w:noProof/>
        </w:rPr>
        <w:pPrChange w:id="654" w:author="Maars, J. (Jasper)" w:date="2026-01-07T09:46:00Z" w16du:dateUtc="2026-01-07T08:46:00Z">
          <w:pPr>
            <w:jc w:val="both"/>
          </w:pPr>
        </w:pPrChange>
      </w:pPr>
      <w:r w:rsidRPr="000C3C86">
        <w:rPr>
          <w:noProof/>
        </w:rPr>
        <w:t>4.3</w:t>
      </w:r>
      <w:r w:rsidRPr="000C3C86">
        <w:rPr>
          <w:noProof/>
        </w:rPr>
        <w:tab/>
        <w:t>Digital Elevation Model</w:t>
      </w:r>
      <w:r w:rsidRPr="000C3C86">
        <w:rPr>
          <w:sz w:val="20"/>
          <w:szCs w:val="20"/>
          <w:lang w:val="en-US"/>
        </w:rPr>
        <w:t xml:space="preserve"> </w:t>
      </w:r>
    </w:p>
    <w:p w14:paraId="7A8C84ED" w14:textId="6CA09EC2" w:rsidR="005E06E0" w:rsidRPr="000C3C86" w:rsidRDefault="00B375B9" w:rsidP="00B375B9">
      <w:pPr>
        <w:jc w:val="both"/>
        <w:rPr>
          <w:rFonts w:ascii="Verdana" w:hAnsi="Verdana"/>
          <w:rPrChange w:id="655" w:author="Maars, J. (Jasper)" w:date="2026-01-07T09:34:00Z" w16du:dateUtc="2026-01-07T08:34:00Z">
            <w:rPr/>
          </w:rPrChange>
        </w:rPr>
      </w:pPr>
      <w:r w:rsidRPr="000C3C86">
        <w:rPr>
          <w:rFonts w:ascii="Verdana" w:hAnsi="Verdana"/>
          <w:lang w:val="en-US"/>
          <w:rPrChange w:id="656" w:author="Maars, J. (Jasper)" w:date="2026-01-07T09:34:00Z" w16du:dateUtc="2026-01-07T08:34:00Z">
            <w:rPr>
              <w:lang w:val="en-US"/>
            </w:rPr>
          </w:rPrChange>
        </w:rPr>
        <w:t xml:space="preserve">The Digital Elevation Model shown in Figure 5 </w:t>
      </w:r>
      <w:ins w:id="657" w:author="Maars, J. (Jasper)" w:date="2026-01-07T10:19:00Z" w16du:dateUtc="2026-01-07T09:19:00Z">
        <w:r w:rsidR="004220C6">
          <w:rPr>
            <w:rFonts w:ascii="Verdana" w:hAnsi="Verdana"/>
            <w:lang w:val="en-US"/>
          </w:rPr>
          <w:t xml:space="preserve">of the main text </w:t>
        </w:r>
      </w:ins>
      <w:r w:rsidR="00C15E94" w:rsidRPr="000C3C86">
        <w:rPr>
          <w:rFonts w:ascii="Verdana" w:hAnsi="Verdana"/>
          <w:lang w:val="en-US"/>
          <w:rPrChange w:id="658" w:author="Maars, J. (Jasper)" w:date="2026-01-07T09:34:00Z" w16du:dateUtc="2026-01-07T08:34:00Z">
            <w:rPr>
              <w:lang w:val="en-US"/>
            </w:rPr>
          </w:rPrChange>
        </w:rPr>
        <w:t xml:space="preserve">consists of a hill shade and an elevation map downloaded from </w:t>
      </w:r>
      <w:r w:rsidRPr="000C3C86">
        <w:rPr>
          <w:rFonts w:ascii="Verdana" w:hAnsi="Verdana"/>
          <w:rPrChange w:id="659" w:author="Maars, J. (Jasper)" w:date="2026-01-07T09:34:00Z" w16du:dateUtc="2026-01-07T08:34:00Z">
            <w:rPr/>
          </w:rPrChange>
        </w:rPr>
        <w:fldChar w:fldCharType="begin"/>
      </w:r>
      <w:r w:rsidRPr="000C3C86">
        <w:rPr>
          <w:rFonts w:ascii="Verdana" w:hAnsi="Verdana"/>
          <w:rPrChange w:id="660" w:author="Maars, J. (Jasper)" w:date="2026-01-07T09:34:00Z" w16du:dateUtc="2026-01-07T08:34:00Z">
            <w:rPr/>
          </w:rPrChange>
        </w:rPr>
        <w:instrText>HYPERLINK "https://www.mapsforeurope.org/datasets/euro-dem"</w:instrText>
      </w:r>
      <w:r w:rsidRPr="000C3C86">
        <w:rPr>
          <w:rFonts w:ascii="Verdana" w:hAnsi="Verdana"/>
          <w:rPrChange w:id="661" w:author="Maars, J. (Jasper)" w:date="2026-01-07T09:34:00Z" w16du:dateUtc="2026-01-07T08:34:00Z">
            <w:rPr>
              <w:rFonts w:ascii="Verdana" w:hAnsi="Verdana"/>
            </w:rPr>
          </w:rPrChange>
        </w:rPr>
      </w:r>
      <w:r w:rsidRPr="000C3C86">
        <w:rPr>
          <w:rFonts w:ascii="Verdana" w:hAnsi="Verdana"/>
          <w:rPrChange w:id="662" w:author="Maars, J. (Jasper)" w:date="2026-01-07T09:34:00Z" w16du:dateUtc="2026-01-07T08:34:00Z">
            <w:rPr/>
          </w:rPrChange>
        </w:rPr>
        <w:fldChar w:fldCharType="separate"/>
      </w:r>
      <w:r w:rsidRPr="000C3C86">
        <w:rPr>
          <w:rStyle w:val="Hyperlnk"/>
          <w:rFonts w:ascii="Verdana" w:hAnsi="Verdana"/>
          <w:lang w:val="en-US"/>
          <w:rPrChange w:id="663" w:author="Maars, J. (Jasper)" w:date="2026-01-07T09:34:00Z" w16du:dateUtc="2026-01-07T08:34:00Z">
            <w:rPr>
              <w:rStyle w:val="Hyperlnk"/>
              <w:lang w:val="en-US"/>
            </w:rPr>
          </w:rPrChange>
        </w:rPr>
        <w:t>https://www.mapsforeurope.org/datasets/euro-dem</w:t>
      </w:r>
      <w:r w:rsidRPr="000C3C86">
        <w:rPr>
          <w:rFonts w:ascii="Verdana" w:hAnsi="Verdana"/>
          <w:rPrChange w:id="664" w:author="Maars, J. (Jasper)" w:date="2026-01-07T09:34:00Z" w16du:dateUtc="2026-01-07T08:34:00Z">
            <w:rPr/>
          </w:rPrChange>
        </w:rPr>
        <w:fldChar w:fldCharType="end"/>
      </w:r>
      <w:r w:rsidR="00C752E3" w:rsidRPr="000C3C86">
        <w:rPr>
          <w:rFonts w:ascii="Verdana" w:hAnsi="Verdana"/>
          <w:rPrChange w:id="665" w:author="Maars, J. (Jasper)" w:date="2026-01-07T09:34:00Z" w16du:dateUtc="2026-01-07T08:34:00Z">
            <w:rPr/>
          </w:rPrChange>
        </w:rPr>
        <w:t xml:space="preserve"> (MAPS for Europe n.d.). </w:t>
      </w:r>
      <w:r w:rsidR="00C15E94" w:rsidRPr="000C3C86">
        <w:rPr>
          <w:rFonts w:ascii="Verdana" w:hAnsi="Verdana"/>
          <w:rPrChange w:id="666" w:author="Maars, J. (Jasper)" w:date="2026-01-07T09:34:00Z" w16du:dateUtc="2026-01-07T08:34:00Z">
            <w:rPr/>
          </w:rPrChange>
        </w:rPr>
        <w:t xml:space="preserve">The model describes the terrain, excluding vegetation and buildings. The elevation model was converted to the coordinate system - Amersfoort RD new – using </w:t>
      </w:r>
      <w:del w:id="667" w:author="Maars, J. (Jasper)" w:date="2025-11-05T10:08:00Z" w16du:dateUtc="2025-11-05T09:08:00Z">
        <w:r w:rsidR="00C15E94" w:rsidRPr="000C3C86" w:rsidDel="00B250BB">
          <w:rPr>
            <w:rFonts w:ascii="Verdana" w:hAnsi="Verdana"/>
            <w:rPrChange w:id="668" w:author="Maars, J. (Jasper)" w:date="2026-01-07T09:34:00Z" w16du:dateUtc="2026-01-07T08:34:00Z">
              <w:rPr/>
            </w:rPrChange>
          </w:rPr>
          <w:delText xml:space="preserve">Arcgis </w:delText>
        </w:r>
      </w:del>
      <w:ins w:id="669" w:author="Maars, J. (Jasper)" w:date="2025-11-05T10:08:00Z" w16du:dateUtc="2025-11-05T09:08:00Z">
        <w:r w:rsidR="00B250BB" w:rsidRPr="000C3C86">
          <w:rPr>
            <w:rFonts w:ascii="Verdana" w:hAnsi="Verdana"/>
            <w:rPrChange w:id="670" w:author="Maars, J. (Jasper)" w:date="2026-01-07T09:34:00Z" w16du:dateUtc="2026-01-07T08:34:00Z">
              <w:rPr/>
            </w:rPrChange>
          </w:rPr>
          <w:t xml:space="preserve">ArcGIS </w:t>
        </w:r>
      </w:ins>
      <w:r w:rsidR="00C15E94" w:rsidRPr="000C3C86">
        <w:rPr>
          <w:rFonts w:ascii="Verdana" w:hAnsi="Verdana"/>
          <w:rPrChange w:id="671" w:author="Maars, J. (Jasper)" w:date="2026-01-07T09:34:00Z" w16du:dateUtc="2026-01-07T08:34:00Z">
            <w:rPr/>
          </w:rPrChange>
        </w:rPr>
        <w:t>Pro®</w:t>
      </w:r>
      <w:r w:rsidR="00C15E94" w:rsidRPr="000C3C86">
        <w:rPr>
          <w:rFonts w:ascii="Verdana" w:hAnsi="Verdana"/>
          <w:sz w:val="20"/>
          <w:szCs w:val="20"/>
        </w:rPr>
        <w:t xml:space="preserve"> </w:t>
      </w:r>
      <w:r w:rsidR="00C15E94" w:rsidRPr="000C3C86">
        <w:rPr>
          <w:rFonts w:ascii="Verdana" w:hAnsi="Verdana"/>
          <w:rPrChange w:id="672" w:author="Maars, J. (Jasper)" w:date="2026-01-07T09:34:00Z" w16du:dateUtc="2026-01-07T08:34:00Z">
            <w:rPr/>
          </w:rPrChange>
        </w:rPr>
        <w:t xml:space="preserve">(Esri, 2016).  The greyscale was adjusted to gain more contrast by adjusting levels in Adobe </w:t>
      </w:r>
      <w:r w:rsidR="003E0F91" w:rsidRPr="000C3C86">
        <w:rPr>
          <w:rFonts w:ascii="Verdana" w:hAnsi="Verdana"/>
          <w:rPrChange w:id="673" w:author="Maars, J. (Jasper)" w:date="2026-01-07T09:34:00Z" w16du:dateUtc="2026-01-07T08:34:00Z">
            <w:rPr/>
          </w:rPrChange>
        </w:rPr>
        <w:t>Photoshop</w:t>
      </w:r>
      <w:r w:rsidR="00C15E94" w:rsidRPr="000C3C86">
        <w:rPr>
          <w:rFonts w:ascii="Verdana" w:hAnsi="Verdana"/>
          <w:rPrChange w:id="674" w:author="Maars, J. (Jasper)" w:date="2026-01-07T09:34:00Z" w16du:dateUtc="2026-01-07T08:34:00Z">
            <w:rPr/>
          </w:rPrChange>
        </w:rPr>
        <w:t xml:space="preserve"> </w:t>
      </w:r>
      <w:r w:rsidR="003E0F91" w:rsidRPr="000C3C86">
        <w:rPr>
          <w:rFonts w:ascii="Verdana" w:hAnsi="Verdana"/>
          <w:rPrChange w:id="675" w:author="Maars, J. (Jasper)" w:date="2026-01-07T09:34:00Z" w16du:dateUtc="2026-01-07T08:34:00Z">
            <w:rPr/>
          </w:rPrChange>
        </w:rPr>
        <w:t>(Adobe Inc. 2024).</w:t>
      </w:r>
    </w:p>
    <w:p w14:paraId="22B8C0E5" w14:textId="77777777" w:rsidR="005E06E0" w:rsidRPr="000C3C86" w:rsidRDefault="005E06E0" w:rsidP="00B375B9">
      <w:pPr>
        <w:jc w:val="both"/>
        <w:rPr>
          <w:rFonts w:ascii="Verdana" w:hAnsi="Verdana"/>
          <w:rPrChange w:id="676" w:author="Maars, J. (Jasper)" w:date="2026-01-07T09:34:00Z" w16du:dateUtc="2026-01-07T08:34:00Z">
            <w:rPr/>
          </w:rPrChange>
        </w:rPr>
      </w:pPr>
    </w:p>
    <w:p w14:paraId="7810A505" w14:textId="77777777" w:rsidR="00B375B9" w:rsidRPr="000C3C86" w:rsidRDefault="00B375B9" w:rsidP="00F1066A">
      <w:pPr>
        <w:jc w:val="both"/>
        <w:rPr>
          <w:rFonts w:ascii="Verdana" w:hAnsi="Verdana"/>
          <w:noProof/>
        </w:rPr>
      </w:pPr>
    </w:p>
    <w:p w14:paraId="6F2913F6" w14:textId="1F56B46B" w:rsidR="00F1066A" w:rsidRPr="000C3C86" w:rsidRDefault="00F1066A" w:rsidP="00F1066A">
      <w:pPr>
        <w:pStyle w:val="Rubrik1"/>
        <w:numPr>
          <w:ilvl w:val="0"/>
          <w:numId w:val="4"/>
        </w:numPr>
        <w:rPr>
          <w:rFonts w:ascii="Verdana" w:hAnsi="Verdana"/>
          <w:noProof/>
          <w:rPrChange w:id="677" w:author="Maars, J. (Jasper)" w:date="2026-01-07T09:34:00Z" w16du:dateUtc="2026-01-07T08:34:00Z">
            <w:rPr>
              <w:noProof/>
            </w:rPr>
          </w:rPrChange>
        </w:rPr>
      </w:pPr>
      <w:r w:rsidRPr="000C3C86">
        <w:rPr>
          <w:rFonts w:ascii="Verdana" w:hAnsi="Verdana"/>
          <w:noProof/>
          <w:rPrChange w:id="678" w:author="Maars, J. (Jasper)" w:date="2026-01-07T09:34:00Z" w16du:dateUtc="2026-01-07T08:34:00Z">
            <w:rPr>
              <w:noProof/>
            </w:rPr>
          </w:rPrChange>
        </w:rPr>
        <w:t>Terminology</w:t>
      </w:r>
    </w:p>
    <w:p w14:paraId="21FF6CCB" w14:textId="77777777" w:rsidR="00F1066A" w:rsidRPr="000C3C86" w:rsidRDefault="00F1066A" w:rsidP="00F1066A">
      <w:pPr>
        <w:rPr>
          <w:rFonts w:ascii="Verdana" w:hAnsi="Verdana"/>
          <w:rPrChange w:id="679" w:author="Maars, J. (Jasper)" w:date="2026-01-07T09:34:00Z" w16du:dateUtc="2026-01-07T08:34:00Z">
            <w:rPr/>
          </w:rPrChange>
        </w:rPr>
      </w:pPr>
    </w:p>
    <w:tbl>
      <w:tblPr>
        <w:tblStyle w:val="Tabellrutnt"/>
        <w:tblW w:w="0" w:type="auto"/>
        <w:tblLook w:val="04A0" w:firstRow="1" w:lastRow="0" w:firstColumn="1" w:lastColumn="0" w:noHBand="0" w:noVBand="1"/>
      </w:tblPr>
      <w:tblGrid>
        <w:gridCol w:w="756"/>
        <w:gridCol w:w="2013"/>
        <w:gridCol w:w="6293"/>
      </w:tblGrid>
      <w:tr w:rsidR="00F1066A" w:rsidRPr="000C3C86" w14:paraId="57392B28" w14:textId="77777777" w:rsidTr="00E643D6">
        <w:tc>
          <w:tcPr>
            <w:tcW w:w="756" w:type="dxa"/>
          </w:tcPr>
          <w:p w14:paraId="1CE8A387" w14:textId="77777777" w:rsidR="00F1066A" w:rsidRPr="000C3C86" w:rsidRDefault="00F1066A" w:rsidP="008349A6">
            <w:pPr>
              <w:spacing w:before="100" w:beforeAutospacing="1" w:after="100" w:afterAutospacing="1"/>
              <w:jc w:val="both"/>
              <w:rPr>
                <w:rFonts w:ascii="Verdana" w:eastAsia="Times New Roman" w:hAnsi="Verdana" w:cs="Times New Roman"/>
                <w:b/>
                <w:bCs/>
                <w:sz w:val="20"/>
                <w:szCs w:val="20"/>
                <w:lang w:eastAsia="nl-NL"/>
              </w:rPr>
            </w:pPr>
            <w:r w:rsidRPr="000C3C86">
              <w:rPr>
                <w:rFonts w:ascii="Verdana" w:eastAsia="Times New Roman" w:hAnsi="Verdana" w:cs="Times New Roman"/>
                <w:b/>
                <w:bCs/>
                <w:sz w:val="20"/>
                <w:szCs w:val="20"/>
                <w:lang w:eastAsia="nl-NL"/>
              </w:rPr>
              <w:t>Type</w:t>
            </w:r>
          </w:p>
        </w:tc>
        <w:tc>
          <w:tcPr>
            <w:tcW w:w="2013" w:type="dxa"/>
          </w:tcPr>
          <w:p w14:paraId="23D6243F" w14:textId="77777777" w:rsidR="00F1066A" w:rsidRPr="000C3C86" w:rsidRDefault="00F1066A" w:rsidP="008349A6">
            <w:pPr>
              <w:spacing w:before="100" w:beforeAutospacing="1" w:after="100" w:afterAutospacing="1"/>
              <w:jc w:val="both"/>
              <w:rPr>
                <w:rFonts w:ascii="Verdana" w:eastAsia="Times New Roman" w:hAnsi="Verdana" w:cs="Times New Roman"/>
                <w:b/>
                <w:bCs/>
                <w:sz w:val="20"/>
                <w:szCs w:val="20"/>
                <w:lang w:eastAsia="nl-NL"/>
              </w:rPr>
            </w:pPr>
            <w:r w:rsidRPr="000C3C86">
              <w:rPr>
                <w:rFonts w:ascii="Verdana" w:eastAsia="Times New Roman" w:hAnsi="Verdana" w:cs="Times New Roman"/>
                <w:b/>
                <w:bCs/>
                <w:sz w:val="20"/>
                <w:szCs w:val="20"/>
                <w:lang w:eastAsia="nl-NL"/>
              </w:rPr>
              <w:t>Term</w:t>
            </w:r>
          </w:p>
        </w:tc>
        <w:tc>
          <w:tcPr>
            <w:tcW w:w="6293" w:type="dxa"/>
          </w:tcPr>
          <w:p w14:paraId="6939532F" w14:textId="77777777" w:rsidR="00F1066A" w:rsidRPr="000C3C86" w:rsidRDefault="00F1066A" w:rsidP="008349A6">
            <w:pPr>
              <w:spacing w:before="100" w:beforeAutospacing="1" w:after="100" w:afterAutospacing="1"/>
              <w:jc w:val="both"/>
              <w:rPr>
                <w:rFonts w:ascii="Verdana" w:eastAsia="Times New Roman" w:hAnsi="Verdana" w:cs="Times New Roman"/>
                <w:b/>
                <w:bCs/>
                <w:sz w:val="20"/>
                <w:szCs w:val="20"/>
                <w:lang w:eastAsia="nl-NL"/>
              </w:rPr>
            </w:pPr>
            <w:r w:rsidRPr="000C3C86">
              <w:rPr>
                <w:rFonts w:ascii="Verdana" w:eastAsia="Times New Roman" w:hAnsi="Verdana" w:cs="Times New Roman"/>
                <w:b/>
                <w:bCs/>
                <w:sz w:val="20"/>
                <w:szCs w:val="20"/>
                <w:lang w:eastAsia="nl-NL"/>
              </w:rPr>
              <w:t>Explanation</w:t>
            </w:r>
          </w:p>
        </w:tc>
      </w:tr>
      <w:tr w:rsidR="00F1066A" w:rsidRPr="000C3C86" w14:paraId="77F0FF9B" w14:textId="77777777" w:rsidTr="00610C0A">
        <w:trPr>
          <w:trHeight w:val="539"/>
        </w:trPr>
        <w:tc>
          <w:tcPr>
            <w:tcW w:w="756" w:type="dxa"/>
          </w:tcPr>
          <w:p w14:paraId="47398BC0" w14:textId="1C9C2540" w:rsidR="00F1066A" w:rsidRPr="000C3C86" w:rsidRDefault="00F1066A" w:rsidP="008349A6">
            <w:pPr>
              <w:spacing w:before="100" w:beforeAutospacing="1" w:after="100" w:afterAutospacing="1"/>
              <w:jc w:val="both"/>
              <w:rPr>
                <w:rFonts w:ascii="Verdana" w:eastAsia="Times New Roman" w:hAnsi="Verdana" w:cs="Times New Roman"/>
                <w:sz w:val="20"/>
                <w:szCs w:val="20"/>
                <w:lang w:eastAsia="nl-NL"/>
              </w:rPr>
            </w:pPr>
            <w:r w:rsidRPr="000C3C86">
              <w:rPr>
                <w:rFonts w:ascii="Verdana" w:eastAsia="Times New Roman" w:hAnsi="Verdana" w:cs="Times New Roman"/>
                <w:sz w:val="20"/>
                <w:szCs w:val="20"/>
                <w:lang w:eastAsia="nl-NL"/>
              </w:rPr>
              <w:t>a</w:t>
            </w:r>
          </w:p>
        </w:tc>
        <w:tc>
          <w:tcPr>
            <w:tcW w:w="2013" w:type="dxa"/>
          </w:tcPr>
          <w:p w14:paraId="05B32603" w14:textId="0792051A" w:rsidR="00F1066A" w:rsidRPr="000C3C86" w:rsidRDefault="00E643D6" w:rsidP="008349A6">
            <w:pPr>
              <w:spacing w:before="100" w:beforeAutospacing="1" w:after="100" w:afterAutospacing="1"/>
              <w:jc w:val="both"/>
              <w:rPr>
                <w:rFonts w:ascii="Verdana" w:eastAsia="Times New Roman" w:hAnsi="Verdana" w:cs="Times New Roman"/>
                <w:sz w:val="20"/>
                <w:szCs w:val="20"/>
                <w:lang w:eastAsia="nl-NL"/>
              </w:rPr>
            </w:pPr>
            <w:r w:rsidRPr="000C3C86">
              <w:rPr>
                <w:rFonts w:ascii="Verdana" w:eastAsia="Times New Roman" w:hAnsi="Verdana" w:cs="Times New Roman"/>
                <w:sz w:val="20"/>
                <w:szCs w:val="20"/>
                <w:lang w:eastAsia="nl-NL"/>
              </w:rPr>
              <w:t>a</w:t>
            </w:r>
            <w:r w:rsidR="00F1066A" w:rsidRPr="000C3C86">
              <w:rPr>
                <w:rFonts w:ascii="Verdana" w:eastAsia="Times New Roman" w:hAnsi="Verdana" w:cs="Times New Roman"/>
                <w:sz w:val="20"/>
                <w:szCs w:val="20"/>
                <w:lang w:eastAsia="nl-NL"/>
              </w:rPr>
              <w:t>mbiguity</w:t>
            </w:r>
          </w:p>
        </w:tc>
        <w:tc>
          <w:tcPr>
            <w:tcW w:w="6293" w:type="dxa"/>
          </w:tcPr>
          <w:p w14:paraId="44C5EBB9" w14:textId="2A4C7D90" w:rsidR="00F1066A" w:rsidRPr="000C3C86" w:rsidRDefault="00E643D6" w:rsidP="008349A6">
            <w:pPr>
              <w:spacing w:before="100" w:beforeAutospacing="1" w:after="100" w:afterAutospacing="1"/>
              <w:jc w:val="both"/>
              <w:rPr>
                <w:rFonts w:ascii="Verdana" w:eastAsia="Times New Roman" w:hAnsi="Verdana" w:cs="Times New Roman"/>
                <w:sz w:val="20"/>
                <w:szCs w:val="20"/>
                <w:lang w:eastAsia="nl-NL"/>
              </w:rPr>
            </w:pPr>
            <w:r w:rsidRPr="000C3C86">
              <w:rPr>
                <w:rFonts w:ascii="Verdana" w:eastAsia="Times New Roman" w:hAnsi="Verdana" w:cs="Times New Roman"/>
                <w:sz w:val="20"/>
                <w:szCs w:val="20"/>
                <w:lang w:eastAsia="nl-NL"/>
              </w:rPr>
              <w:t>t</w:t>
            </w:r>
            <w:r w:rsidR="00F1066A" w:rsidRPr="000C3C86">
              <w:rPr>
                <w:rFonts w:ascii="Verdana" w:eastAsia="Times New Roman" w:hAnsi="Verdana" w:cs="Times New Roman"/>
                <w:sz w:val="20"/>
                <w:szCs w:val="20"/>
                <w:lang w:eastAsia="nl-NL"/>
              </w:rPr>
              <w:t>he recognition that data can be interpreted in two or more ways</w:t>
            </w:r>
            <w:r w:rsidRPr="000C3C86">
              <w:rPr>
                <w:rFonts w:ascii="Verdana" w:eastAsia="Times New Roman" w:hAnsi="Verdana" w:cs="Times New Roman"/>
                <w:sz w:val="20"/>
                <w:szCs w:val="20"/>
                <w:lang w:eastAsia="nl-NL"/>
              </w:rPr>
              <w:t xml:space="preserve"> probable ways. </w:t>
            </w:r>
          </w:p>
        </w:tc>
      </w:tr>
      <w:tr w:rsidR="00F1066A" w:rsidRPr="000C3C86" w14:paraId="6A6BE122" w14:textId="77777777" w:rsidTr="00E643D6">
        <w:tc>
          <w:tcPr>
            <w:tcW w:w="756" w:type="dxa"/>
          </w:tcPr>
          <w:p w14:paraId="3B33D2DF" w14:textId="77777777" w:rsidR="00F1066A" w:rsidRPr="000C3C86" w:rsidRDefault="00F1066A" w:rsidP="008349A6">
            <w:pPr>
              <w:spacing w:before="100" w:beforeAutospacing="1" w:after="100" w:afterAutospacing="1"/>
              <w:jc w:val="both"/>
              <w:rPr>
                <w:rFonts w:ascii="Verdana" w:eastAsia="Times New Roman" w:hAnsi="Verdana" w:cs="Times New Roman"/>
                <w:sz w:val="20"/>
                <w:szCs w:val="20"/>
                <w:lang w:eastAsia="nl-NL"/>
              </w:rPr>
            </w:pPr>
            <w:r w:rsidRPr="000C3C86">
              <w:rPr>
                <w:rFonts w:ascii="Verdana" w:eastAsia="Times New Roman" w:hAnsi="Verdana" w:cs="Times New Roman"/>
                <w:sz w:val="20"/>
                <w:szCs w:val="20"/>
                <w:lang w:eastAsia="nl-NL"/>
              </w:rPr>
              <w:t>a</w:t>
            </w:r>
          </w:p>
        </w:tc>
        <w:tc>
          <w:tcPr>
            <w:tcW w:w="2013" w:type="dxa"/>
          </w:tcPr>
          <w:p w14:paraId="4E2D76CC" w14:textId="572C93DF" w:rsidR="00F1066A" w:rsidRPr="000C3C86" w:rsidRDefault="00E643D6" w:rsidP="008349A6">
            <w:pPr>
              <w:spacing w:before="100" w:beforeAutospacing="1" w:after="100" w:afterAutospacing="1"/>
              <w:jc w:val="both"/>
              <w:rPr>
                <w:rFonts w:ascii="Verdana" w:eastAsia="Times New Roman" w:hAnsi="Verdana" w:cs="Times New Roman"/>
                <w:sz w:val="20"/>
                <w:szCs w:val="20"/>
                <w:lang w:eastAsia="nl-NL"/>
              </w:rPr>
            </w:pPr>
            <w:r w:rsidRPr="000C3C86">
              <w:rPr>
                <w:rFonts w:ascii="Verdana" w:eastAsia="Times New Roman" w:hAnsi="Verdana" w:cs="Times New Roman"/>
                <w:sz w:val="20"/>
                <w:szCs w:val="20"/>
                <w:lang w:eastAsia="nl-NL"/>
              </w:rPr>
              <w:t>a</w:t>
            </w:r>
            <w:r w:rsidR="00F1066A" w:rsidRPr="000C3C86">
              <w:rPr>
                <w:rFonts w:ascii="Verdana" w:eastAsia="Times New Roman" w:hAnsi="Verdana" w:cs="Times New Roman"/>
                <w:sz w:val="20"/>
                <w:szCs w:val="20"/>
                <w:lang w:eastAsia="nl-NL"/>
              </w:rPr>
              <w:t>mbiguous lithofacies</w:t>
            </w:r>
          </w:p>
        </w:tc>
        <w:tc>
          <w:tcPr>
            <w:tcW w:w="6293" w:type="dxa"/>
          </w:tcPr>
          <w:p w14:paraId="41335C62" w14:textId="2EFE727A" w:rsidR="00F1066A" w:rsidRPr="000C3C86" w:rsidRDefault="00E643D6" w:rsidP="008349A6">
            <w:pPr>
              <w:spacing w:before="100" w:beforeAutospacing="1" w:after="100" w:afterAutospacing="1"/>
              <w:jc w:val="both"/>
              <w:rPr>
                <w:rFonts w:ascii="Verdana" w:eastAsia="Times New Roman" w:hAnsi="Verdana" w:cs="Times New Roman"/>
                <w:sz w:val="20"/>
                <w:szCs w:val="20"/>
                <w:lang w:eastAsia="nl-NL"/>
              </w:rPr>
            </w:pPr>
            <w:r w:rsidRPr="000C3C86">
              <w:rPr>
                <w:rFonts w:ascii="Verdana" w:eastAsia="Times New Roman" w:hAnsi="Verdana" w:cs="Times New Roman"/>
                <w:sz w:val="20"/>
                <w:szCs w:val="20"/>
                <w:lang w:eastAsia="nl-NL"/>
              </w:rPr>
              <w:t>l</w:t>
            </w:r>
            <w:r w:rsidR="00F1066A" w:rsidRPr="000C3C86">
              <w:rPr>
                <w:rFonts w:ascii="Verdana" w:eastAsia="Times New Roman" w:hAnsi="Verdana" w:cs="Times New Roman"/>
                <w:sz w:val="20"/>
                <w:szCs w:val="20"/>
                <w:lang w:eastAsia="nl-NL"/>
              </w:rPr>
              <w:t xml:space="preserve">ithofacies that </w:t>
            </w:r>
            <w:r w:rsidR="00657E07" w:rsidRPr="000C3C86">
              <w:rPr>
                <w:rFonts w:ascii="Verdana" w:eastAsia="Times New Roman" w:hAnsi="Verdana" w:cs="Times New Roman"/>
                <w:sz w:val="20"/>
                <w:szCs w:val="20"/>
                <w:lang w:eastAsia="nl-NL"/>
              </w:rPr>
              <w:t>are</w:t>
            </w:r>
            <w:r w:rsidR="00F1066A" w:rsidRPr="000C3C86">
              <w:rPr>
                <w:rFonts w:ascii="Verdana" w:eastAsia="Times New Roman" w:hAnsi="Verdana" w:cs="Times New Roman"/>
                <w:sz w:val="20"/>
                <w:szCs w:val="20"/>
                <w:lang w:eastAsia="nl-NL"/>
              </w:rPr>
              <w:t xml:space="preserve"> non-exclusive to a particular </w:t>
            </w:r>
            <w:r w:rsidR="00657E07" w:rsidRPr="000C3C86">
              <w:rPr>
                <w:rFonts w:ascii="Verdana" w:eastAsia="Times New Roman" w:hAnsi="Verdana" w:cs="Times New Roman"/>
                <w:sz w:val="20"/>
                <w:szCs w:val="20"/>
                <w:lang w:eastAsia="nl-NL"/>
              </w:rPr>
              <w:t>stratigraphic</w:t>
            </w:r>
            <w:r w:rsidR="00F1066A" w:rsidRPr="000C3C86">
              <w:rPr>
                <w:rFonts w:ascii="Verdana" w:eastAsia="Times New Roman" w:hAnsi="Verdana" w:cs="Times New Roman"/>
                <w:sz w:val="20"/>
                <w:szCs w:val="20"/>
                <w:lang w:eastAsia="nl-NL"/>
              </w:rPr>
              <w:t xml:space="preserve"> unit</w:t>
            </w:r>
          </w:p>
        </w:tc>
      </w:tr>
      <w:tr w:rsidR="00F1066A" w:rsidRPr="000C3C86" w14:paraId="6C9429F4" w14:textId="77777777" w:rsidTr="00E643D6">
        <w:tc>
          <w:tcPr>
            <w:tcW w:w="756" w:type="dxa"/>
          </w:tcPr>
          <w:p w14:paraId="47A8C4C5" w14:textId="1F2A24A5" w:rsidR="00F1066A" w:rsidRPr="000C3C86" w:rsidRDefault="00F1066A" w:rsidP="008349A6">
            <w:pPr>
              <w:spacing w:before="100" w:beforeAutospacing="1" w:after="100" w:afterAutospacing="1"/>
              <w:jc w:val="both"/>
              <w:rPr>
                <w:rFonts w:ascii="Verdana" w:eastAsia="Times New Roman" w:hAnsi="Verdana" w:cs="Times New Roman"/>
                <w:sz w:val="20"/>
                <w:szCs w:val="20"/>
                <w:lang w:eastAsia="nl-NL"/>
              </w:rPr>
            </w:pPr>
            <w:r w:rsidRPr="000C3C86">
              <w:rPr>
                <w:rFonts w:ascii="Verdana" w:eastAsia="Times New Roman" w:hAnsi="Verdana" w:cs="Times New Roman"/>
                <w:sz w:val="20"/>
                <w:szCs w:val="20"/>
                <w:lang w:eastAsia="nl-NL"/>
              </w:rPr>
              <w:t>a</w:t>
            </w:r>
          </w:p>
        </w:tc>
        <w:tc>
          <w:tcPr>
            <w:tcW w:w="2013" w:type="dxa"/>
          </w:tcPr>
          <w:p w14:paraId="3091973A" w14:textId="5F3696CC" w:rsidR="00F1066A" w:rsidRPr="000C3C86" w:rsidRDefault="00E643D6" w:rsidP="008349A6">
            <w:pPr>
              <w:spacing w:before="100" w:beforeAutospacing="1" w:after="100" w:afterAutospacing="1"/>
              <w:jc w:val="both"/>
              <w:rPr>
                <w:rFonts w:ascii="Verdana" w:eastAsia="Times New Roman" w:hAnsi="Verdana" w:cs="Times New Roman"/>
                <w:sz w:val="20"/>
                <w:szCs w:val="20"/>
                <w:lang w:eastAsia="nl-NL"/>
              </w:rPr>
            </w:pPr>
            <w:r w:rsidRPr="000C3C86">
              <w:rPr>
                <w:rFonts w:ascii="Verdana" w:eastAsia="Times New Roman" w:hAnsi="Verdana" w:cs="Times New Roman"/>
                <w:sz w:val="20"/>
                <w:szCs w:val="20"/>
                <w:lang w:eastAsia="nl-NL"/>
              </w:rPr>
              <w:t>r</w:t>
            </w:r>
            <w:r w:rsidR="00F1066A" w:rsidRPr="000C3C86">
              <w:rPr>
                <w:rFonts w:ascii="Verdana" w:eastAsia="Times New Roman" w:hAnsi="Verdana" w:cs="Times New Roman"/>
                <w:sz w:val="20"/>
                <w:szCs w:val="20"/>
                <w:lang w:eastAsia="nl-NL"/>
              </w:rPr>
              <w:t>eworked microfossils</w:t>
            </w:r>
          </w:p>
        </w:tc>
        <w:tc>
          <w:tcPr>
            <w:tcW w:w="6293" w:type="dxa"/>
          </w:tcPr>
          <w:p w14:paraId="5C6367DB" w14:textId="310A52C0" w:rsidR="00F1066A" w:rsidRPr="000C3C86" w:rsidRDefault="00610C0A" w:rsidP="008349A6">
            <w:pPr>
              <w:spacing w:before="100" w:beforeAutospacing="1" w:after="100" w:afterAutospacing="1"/>
              <w:jc w:val="both"/>
              <w:rPr>
                <w:rFonts w:ascii="Verdana" w:eastAsia="Times New Roman" w:hAnsi="Verdana" w:cs="Times New Roman"/>
                <w:sz w:val="20"/>
                <w:szCs w:val="20"/>
                <w:lang w:eastAsia="nl-NL"/>
              </w:rPr>
            </w:pPr>
            <w:r w:rsidRPr="000C3C86">
              <w:rPr>
                <w:rFonts w:ascii="Verdana" w:eastAsia="Times New Roman" w:hAnsi="Verdana" w:cs="Times New Roman"/>
                <w:sz w:val="20"/>
                <w:szCs w:val="20"/>
                <w:lang w:eastAsia="nl-NL"/>
              </w:rPr>
              <w:t>when older microfossils are eroded from their original sedimentary deposit and then get redeposited into younger sediments</w:t>
            </w:r>
          </w:p>
        </w:tc>
      </w:tr>
      <w:tr w:rsidR="00F1066A" w:rsidRPr="000C3C86" w14:paraId="1A3F9F2C" w14:textId="77777777" w:rsidTr="00E643D6">
        <w:tc>
          <w:tcPr>
            <w:tcW w:w="756" w:type="dxa"/>
          </w:tcPr>
          <w:p w14:paraId="0B1A56FA" w14:textId="7828C50C" w:rsidR="00F1066A" w:rsidRPr="000C3C86" w:rsidRDefault="00F1066A" w:rsidP="008349A6">
            <w:pPr>
              <w:spacing w:before="100" w:beforeAutospacing="1" w:after="100" w:afterAutospacing="1"/>
              <w:jc w:val="both"/>
              <w:rPr>
                <w:rFonts w:ascii="Verdana" w:eastAsia="Times New Roman" w:hAnsi="Verdana" w:cs="Times New Roman"/>
                <w:sz w:val="20"/>
                <w:szCs w:val="20"/>
                <w:lang w:eastAsia="nl-NL"/>
              </w:rPr>
            </w:pPr>
            <w:r w:rsidRPr="000C3C86">
              <w:rPr>
                <w:rFonts w:ascii="Verdana" w:eastAsia="Times New Roman" w:hAnsi="Verdana" w:cs="Times New Roman"/>
                <w:sz w:val="20"/>
                <w:szCs w:val="20"/>
                <w:lang w:eastAsia="nl-NL"/>
              </w:rPr>
              <w:t>a</w:t>
            </w:r>
          </w:p>
        </w:tc>
        <w:tc>
          <w:tcPr>
            <w:tcW w:w="2013" w:type="dxa"/>
          </w:tcPr>
          <w:p w14:paraId="0C876680" w14:textId="39029A36" w:rsidR="009059FC" w:rsidRPr="000C3C86" w:rsidRDefault="00F829EB" w:rsidP="00610C0A">
            <w:pPr>
              <w:spacing w:before="100" w:beforeAutospacing="1" w:after="100" w:afterAutospacing="1"/>
              <w:rPr>
                <w:rFonts w:ascii="Verdana" w:eastAsia="Times New Roman" w:hAnsi="Verdana" w:cs="Times New Roman"/>
                <w:sz w:val="20"/>
                <w:szCs w:val="20"/>
                <w:lang w:eastAsia="nl-NL"/>
              </w:rPr>
            </w:pPr>
            <w:r w:rsidRPr="000C3C86">
              <w:rPr>
                <w:rFonts w:ascii="Verdana" w:eastAsia="Times New Roman" w:hAnsi="Verdana" w:cs="Times New Roman"/>
                <w:sz w:val="20"/>
                <w:szCs w:val="20"/>
                <w:lang w:eastAsia="nl-NL"/>
              </w:rPr>
              <w:t>u</w:t>
            </w:r>
            <w:r w:rsidR="00E643D6" w:rsidRPr="000C3C86">
              <w:rPr>
                <w:rFonts w:ascii="Verdana" w:eastAsia="Times New Roman" w:hAnsi="Verdana" w:cs="Times New Roman"/>
                <w:sz w:val="20"/>
                <w:szCs w:val="20"/>
                <w:lang w:eastAsia="nl-NL"/>
              </w:rPr>
              <w:t>phole c</w:t>
            </w:r>
            <w:r w:rsidR="00F1066A" w:rsidRPr="000C3C86">
              <w:rPr>
                <w:rFonts w:ascii="Verdana" w:eastAsia="Times New Roman" w:hAnsi="Verdana" w:cs="Times New Roman"/>
                <w:sz w:val="20"/>
                <w:szCs w:val="20"/>
                <w:lang w:eastAsia="nl-NL"/>
              </w:rPr>
              <w:t>ontamination</w:t>
            </w:r>
            <w:r w:rsidR="009059FC" w:rsidRPr="000C3C86">
              <w:rPr>
                <w:rFonts w:ascii="Verdana" w:eastAsia="Times New Roman" w:hAnsi="Verdana" w:cs="Times New Roman"/>
                <w:sz w:val="20"/>
                <w:szCs w:val="20"/>
                <w:lang w:eastAsia="nl-NL"/>
              </w:rPr>
              <w:t xml:space="preserve"> in cuttings</w:t>
            </w:r>
          </w:p>
        </w:tc>
        <w:tc>
          <w:tcPr>
            <w:tcW w:w="6293" w:type="dxa"/>
          </w:tcPr>
          <w:p w14:paraId="41740063" w14:textId="4FFD2276" w:rsidR="00F1066A" w:rsidRPr="000C3C86" w:rsidRDefault="00610C0A" w:rsidP="008349A6">
            <w:pPr>
              <w:spacing w:before="100" w:beforeAutospacing="1" w:after="100" w:afterAutospacing="1"/>
              <w:jc w:val="both"/>
              <w:rPr>
                <w:rFonts w:ascii="Verdana" w:eastAsia="Times New Roman" w:hAnsi="Verdana" w:cs="Times New Roman"/>
                <w:sz w:val="20"/>
                <w:szCs w:val="20"/>
                <w:lang w:eastAsia="nl-NL"/>
              </w:rPr>
            </w:pPr>
            <w:r w:rsidRPr="000C3C86">
              <w:rPr>
                <w:rFonts w:ascii="Verdana" w:eastAsia="Times New Roman" w:hAnsi="Verdana" w:cs="Times New Roman"/>
                <w:sz w:val="20"/>
                <w:szCs w:val="20"/>
                <w:lang w:eastAsia="nl-NL"/>
              </w:rPr>
              <w:t xml:space="preserve">when material falls into the borehole and mixes with the cutting sample during acquisition, resulting in the artificial introduction of microfossils from overlying strata. </w:t>
            </w:r>
          </w:p>
        </w:tc>
      </w:tr>
      <w:tr w:rsidR="00F1066A" w:rsidRPr="000C3C86" w14:paraId="1F53F3F6" w14:textId="77777777" w:rsidTr="00E643D6">
        <w:tc>
          <w:tcPr>
            <w:tcW w:w="756" w:type="dxa"/>
          </w:tcPr>
          <w:p w14:paraId="15CA2039" w14:textId="0C1927B0" w:rsidR="00F1066A" w:rsidRPr="000C3C86" w:rsidRDefault="00F1066A" w:rsidP="008349A6">
            <w:pPr>
              <w:spacing w:before="100" w:beforeAutospacing="1" w:after="100" w:afterAutospacing="1"/>
              <w:jc w:val="both"/>
              <w:rPr>
                <w:rFonts w:ascii="Verdana" w:eastAsia="Times New Roman" w:hAnsi="Verdana" w:cs="Times New Roman"/>
                <w:sz w:val="20"/>
                <w:szCs w:val="20"/>
                <w:lang w:eastAsia="nl-NL"/>
              </w:rPr>
            </w:pPr>
            <w:r w:rsidRPr="000C3C86">
              <w:rPr>
                <w:rFonts w:ascii="Verdana" w:eastAsia="Times New Roman" w:hAnsi="Verdana" w:cs="Times New Roman"/>
                <w:sz w:val="20"/>
                <w:szCs w:val="20"/>
                <w:lang w:eastAsia="nl-NL"/>
              </w:rPr>
              <w:t>a</w:t>
            </w:r>
          </w:p>
        </w:tc>
        <w:tc>
          <w:tcPr>
            <w:tcW w:w="2013" w:type="dxa"/>
          </w:tcPr>
          <w:p w14:paraId="0642D7E5" w14:textId="50BDE969" w:rsidR="00F1066A" w:rsidRPr="000C3C86" w:rsidRDefault="00E643D6" w:rsidP="008349A6">
            <w:pPr>
              <w:spacing w:before="100" w:beforeAutospacing="1" w:after="100" w:afterAutospacing="1"/>
              <w:jc w:val="both"/>
              <w:rPr>
                <w:rFonts w:ascii="Verdana" w:eastAsia="Times New Roman" w:hAnsi="Verdana" w:cs="Times New Roman"/>
                <w:sz w:val="20"/>
                <w:szCs w:val="20"/>
                <w:lang w:eastAsia="nl-NL"/>
              </w:rPr>
            </w:pPr>
            <w:r w:rsidRPr="000C3C86">
              <w:rPr>
                <w:rFonts w:ascii="Verdana" w:eastAsia="Times New Roman" w:hAnsi="Verdana" w:cs="Times New Roman"/>
                <w:sz w:val="20"/>
                <w:szCs w:val="20"/>
                <w:lang w:eastAsia="nl-NL"/>
              </w:rPr>
              <w:t>i</w:t>
            </w:r>
            <w:r w:rsidR="00F1066A" w:rsidRPr="000C3C86">
              <w:rPr>
                <w:rFonts w:ascii="Verdana" w:eastAsia="Times New Roman" w:hAnsi="Verdana" w:cs="Times New Roman"/>
                <w:sz w:val="20"/>
                <w:szCs w:val="20"/>
                <w:lang w:eastAsia="nl-NL"/>
              </w:rPr>
              <w:t>ndiscernible data</w:t>
            </w:r>
          </w:p>
        </w:tc>
        <w:tc>
          <w:tcPr>
            <w:tcW w:w="6293" w:type="dxa"/>
          </w:tcPr>
          <w:p w14:paraId="4D610D9C" w14:textId="4F4CFA14" w:rsidR="00F1066A" w:rsidRPr="000C3C86" w:rsidRDefault="00E643D6" w:rsidP="008349A6">
            <w:pPr>
              <w:spacing w:before="100" w:beforeAutospacing="1" w:after="100" w:afterAutospacing="1"/>
              <w:jc w:val="both"/>
              <w:rPr>
                <w:rFonts w:ascii="Verdana" w:eastAsia="Times New Roman" w:hAnsi="Verdana" w:cs="Times New Roman"/>
                <w:sz w:val="20"/>
                <w:szCs w:val="20"/>
                <w:lang w:eastAsia="nl-NL"/>
              </w:rPr>
            </w:pPr>
            <w:r w:rsidRPr="000C3C86">
              <w:rPr>
                <w:rFonts w:ascii="Verdana" w:eastAsia="Times New Roman" w:hAnsi="Verdana" w:cs="Times New Roman"/>
                <w:sz w:val="20"/>
                <w:szCs w:val="20"/>
                <w:lang w:eastAsia="nl-NL"/>
              </w:rPr>
              <w:t>d</w:t>
            </w:r>
            <w:r w:rsidR="00F1066A" w:rsidRPr="000C3C86">
              <w:rPr>
                <w:rFonts w:ascii="Verdana" w:eastAsia="Times New Roman" w:hAnsi="Verdana" w:cs="Times New Roman"/>
                <w:sz w:val="20"/>
                <w:szCs w:val="20"/>
                <w:lang w:eastAsia="nl-NL"/>
              </w:rPr>
              <w:t xml:space="preserve">ata that </w:t>
            </w:r>
            <w:r w:rsidR="009059FC" w:rsidRPr="000C3C86">
              <w:rPr>
                <w:rFonts w:ascii="Verdana" w:eastAsia="Times New Roman" w:hAnsi="Verdana" w:cs="Times New Roman"/>
                <w:sz w:val="20"/>
                <w:szCs w:val="20"/>
                <w:lang w:eastAsia="nl-NL"/>
              </w:rPr>
              <w:t>reveals</w:t>
            </w:r>
            <w:r w:rsidR="00F1066A" w:rsidRPr="000C3C86">
              <w:rPr>
                <w:rFonts w:ascii="Verdana" w:eastAsia="Times New Roman" w:hAnsi="Verdana" w:cs="Times New Roman"/>
                <w:sz w:val="20"/>
                <w:szCs w:val="20"/>
                <w:lang w:eastAsia="nl-NL"/>
              </w:rPr>
              <w:t xml:space="preserve"> little </w:t>
            </w:r>
            <w:r w:rsidR="009059FC" w:rsidRPr="000C3C86">
              <w:rPr>
                <w:rFonts w:ascii="Verdana" w:eastAsia="Times New Roman" w:hAnsi="Verdana" w:cs="Times New Roman"/>
                <w:sz w:val="20"/>
                <w:szCs w:val="20"/>
                <w:lang w:eastAsia="nl-NL"/>
              </w:rPr>
              <w:t xml:space="preserve">to no </w:t>
            </w:r>
            <w:r w:rsidR="00F1066A" w:rsidRPr="000C3C86">
              <w:rPr>
                <w:rFonts w:ascii="Verdana" w:eastAsia="Times New Roman" w:hAnsi="Verdana" w:cs="Times New Roman"/>
                <w:sz w:val="20"/>
                <w:szCs w:val="20"/>
                <w:lang w:eastAsia="nl-NL"/>
              </w:rPr>
              <w:t>information</w:t>
            </w:r>
            <w:r w:rsidR="009059FC" w:rsidRPr="000C3C86">
              <w:rPr>
                <w:rFonts w:ascii="Verdana" w:eastAsia="Times New Roman" w:hAnsi="Verdana" w:cs="Times New Roman"/>
                <w:sz w:val="20"/>
                <w:szCs w:val="20"/>
                <w:lang w:eastAsia="nl-NL"/>
              </w:rPr>
              <w:t>,</w:t>
            </w:r>
            <w:r w:rsidR="00F1066A" w:rsidRPr="000C3C86">
              <w:rPr>
                <w:rFonts w:ascii="Verdana" w:eastAsia="Times New Roman" w:hAnsi="Verdana" w:cs="Times New Roman"/>
                <w:sz w:val="20"/>
                <w:szCs w:val="20"/>
                <w:lang w:eastAsia="nl-NL"/>
              </w:rPr>
              <w:t xml:space="preserve"> </w:t>
            </w:r>
            <w:r w:rsidR="009059FC" w:rsidRPr="000C3C86">
              <w:rPr>
                <w:rFonts w:ascii="Verdana" w:eastAsia="Times New Roman" w:hAnsi="Verdana" w:cs="Times New Roman"/>
                <w:sz w:val="20"/>
                <w:szCs w:val="20"/>
                <w:lang w:eastAsia="nl-NL"/>
              </w:rPr>
              <w:t>so that</w:t>
            </w:r>
            <w:r w:rsidR="00F1066A" w:rsidRPr="000C3C86">
              <w:rPr>
                <w:rFonts w:ascii="Verdana" w:eastAsia="Times New Roman" w:hAnsi="Verdana" w:cs="Times New Roman"/>
                <w:sz w:val="20"/>
                <w:szCs w:val="20"/>
                <w:lang w:eastAsia="nl-NL"/>
              </w:rPr>
              <w:t xml:space="preserve"> no interpretation can be drawn</w:t>
            </w:r>
          </w:p>
        </w:tc>
      </w:tr>
      <w:tr w:rsidR="00F1066A" w:rsidRPr="000C3C86" w14:paraId="2DBF193C" w14:textId="77777777" w:rsidTr="00E643D6">
        <w:tc>
          <w:tcPr>
            <w:tcW w:w="756" w:type="dxa"/>
          </w:tcPr>
          <w:p w14:paraId="529D112B" w14:textId="2757E669" w:rsidR="00F1066A" w:rsidRPr="000C3C86" w:rsidRDefault="00657E07" w:rsidP="008349A6">
            <w:pPr>
              <w:spacing w:before="100" w:beforeAutospacing="1" w:after="100" w:afterAutospacing="1"/>
              <w:jc w:val="both"/>
              <w:rPr>
                <w:rFonts w:ascii="Verdana" w:eastAsia="Times New Roman" w:hAnsi="Verdana" w:cs="Times New Roman"/>
                <w:sz w:val="20"/>
                <w:szCs w:val="20"/>
                <w:lang w:eastAsia="nl-NL"/>
              </w:rPr>
            </w:pPr>
            <w:r w:rsidRPr="000C3C86">
              <w:rPr>
                <w:rFonts w:ascii="Verdana" w:eastAsia="Times New Roman" w:hAnsi="Verdana" w:cs="Times New Roman"/>
                <w:sz w:val="20"/>
                <w:szCs w:val="20"/>
                <w:lang w:eastAsia="nl-NL"/>
              </w:rPr>
              <w:t>b</w:t>
            </w:r>
          </w:p>
        </w:tc>
        <w:tc>
          <w:tcPr>
            <w:tcW w:w="2013" w:type="dxa"/>
          </w:tcPr>
          <w:p w14:paraId="6EA86DBE" w14:textId="24F31A4A" w:rsidR="00F1066A" w:rsidRPr="000C3C86" w:rsidRDefault="00E643D6" w:rsidP="008349A6">
            <w:pPr>
              <w:spacing w:before="100" w:beforeAutospacing="1" w:after="100" w:afterAutospacing="1"/>
              <w:jc w:val="both"/>
              <w:rPr>
                <w:rFonts w:ascii="Verdana" w:eastAsia="Times New Roman" w:hAnsi="Verdana" w:cs="Times New Roman"/>
                <w:sz w:val="20"/>
                <w:szCs w:val="20"/>
                <w:lang w:eastAsia="nl-NL"/>
              </w:rPr>
            </w:pPr>
            <w:r w:rsidRPr="000C3C86">
              <w:rPr>
                <w:rFonts w:ascii="Verdana" w:eastAsia="Times New Roman" w:hAnsi="Verdana" w:cs="Times New Roman"/>
                <w:sz w:val="20"/>
                <w:szCs w:val="20"/>
                <w:lang w:eastAsia="nl-NL"/>
              </w:rPr>
              <w:t>u</w:t>
            </w:r>
            <w:r w:rsidR="00F1066A" w:rsidRPr="000C3C86">
              <w:rPr>
                <w:rFonts w:ascii="Verdana" w:eastAsia="Times New Roman" w:hAnsi="Verdana" w:cs="Times New Roman"/>
                <w:sz w:val="20"/>
                <w:szCs w:val="20"/>
                <w:lang w:eastAsia="nl-NL"/>
              </w:rPr>
              <w:t>ncertain scaling heuristics</w:t>
            </w:r>
          </w:p>
        </w:tc>
        <w:tc>
          <w:tcPr>
            <w:tcW w:w="6293" w:type="dxa"/>
          </w:tcPr>
          <w:p w14:paraId="4E870B08" w14:textId="25909FFC" w:rsidR="00F1066A" w:rsidRPr="000C3C86" w:rsidRDefault="00657E07" w:rsidP="008349A6">
            <w:pPr>
              <w:spacing w:before="100" w:beforeAutospacing="1" w:after="100" w:afterAutospacing="1"/>
              <w:jc w:val="both"/>
              <w:rPr>
                <w:rFonts w:ascii="Verdana" w:eastAsia="Times New Roman" w:hAnsi="Verdana" w:cs="Times New Roman"/>
                <w:sz w:val="20"/>
                <w:szCs w:val="20"/>
                <w:lang w:eastAsia="nl-NL"/>
              </w:rPr>
            </w:pPr>
            <w:r w:rsidRPr="000C3C86">
              <w:rPr>
                <w:rFonts w:ascii="Verdana" w:eastAsia="Times New Roman" w:hAnsi="Verdana" w:cs="Times New Roman"/>
                <w:sz w:val="20"/>
                <w:szCs w:val="20"/>
                <w:lang w:eastAsia="nl-NL"/>
              </w:rPr>
              <w:t xml:space="preserve">the  uncertainty of using fault zone thickness as </w:t>
            </w:r>
            <w:r w:rsidR="009059FC" w:rsidRPr="000C3C86">
              <w:rPr>
                <w:rFonts w:ascii="Verdana" w:eastAsia="Times New Roman" w:hAnsi="Verdana" w:cs="Times New Roman"/>
                <w:sz w:val="20"/>
                <w:szCs w:val="20"/>
                <w:lang w:eastAsia="nl-NL"/>
              </w:rPr>
              <w:t>indicator</w:t>
            </w:r>
            <w:r w:rsidRPr="000C3C86">
              <w:rPr>
                <w:rFonts w:ascii="Verdana" w:eastAsia="Times New Roman" w:hAnsi="Verdana" w:cs="Times New Roman"/>
                <w:sz w:val="20"/>
                <w:szCs w:val="20"/>
                <w:lang w:eastAsia="nl-NL"/>
              </w:rPr>
              <w:t xml:space="preserve"> for fault offset and other fault dimensions</w:t>
            </w:r>
          </w:p>
        </w:tc>
      </w:tr>
      <w:tr w:rsidR="00F1066A" w:rsidRPr="000C3C86" w14:paraId="3F7E2D0D" w14:textId="77777777" w:rsidTr="00E643D6">
        <w:tc>
          <w:tcPr>
            <w:tcW w:w="756" w:type="dxa"/>
          </w:tcPr>
          <w:p w14:paraId="1737D8C8" w14:textId="77777777" w:rsidR="00F1066A" w:rsidRPr="000C3C86" w:rsidRDefault="00F1066A" w:rsidP="008349A6">
            <w:pPr>
              <w:spacing w:before="100" w:beforeAutospacing="1" w:after="100" w:afterAutospacing="1"/>
              <w:jc w:val="both"/>
              <w:rPr>
                <w:rFonts w:ascii="Verdana" w:eastAsia="Times New Roman" w:hAnsi="Verdana" w:cs="Times New Roman"/>
                <w:sz w:val="20"/>
                <w:szCs w:val="20"/>
                <w:lang w:eastAsia="nl-NL"/>
              </w:rPr>
            </w:pPr>
            <w:r w:rsidRPr="000C3C86">
              <w:rPr>
                <w:rFonts w:ascii="Verdana" w:eastAsia="Times New Roman" w:hAnsi="Verdana" w:cs="Times New Roman"/>
                <w:sz w:val="20"/>
                <w:szCs w:val="20"/>
                <w:lang w:eastAsia="nl-NL"/>
              </w:rPr>
              <w:t>b</w:t>
            </w:r>
          </w:p>
        </w:tc>
        <w:tc>
          <w:tcPr>
            <w:tcW w:w="2013" w:type="dxa"/>
          </w:tcPr>
          <w:p w14:paraId="54843D28" w14:textId="27A3D907" w:rsidR="00F1066A" w:rsidRPr="000C3C86" w:rsidRDefault="00F1066A" w:rsidP="00F1066A">
            <w:pPr>
              <w:spacing w:before="100" w:beforeAutospacing="1" w:after="100" w:afterAutospacing="1"/>
              <w:rPr>
                <w:rFonts w:ascii="Verdana" w:eastAsia="Times New Roman" w:hAnsi="Verdana" w:cs="Times New Roman"/>
                <w:sz w:val="20"/>
                <w:szCs w:val="20"/>
                <w:lang w:eastAsia="nl-NL"/>
              </w:rPr>
            </w:pPr>
            <w:r w:rsidRPr="000C3C86">
              <w:rPr>
                <w:rFonts w:ascii="Verdana" w:eastAsia="Times New Roman" w:hAnsi="Verdana" w:cs="Times New Roman"/>
                <w:sz w:val="20"/>
                <w:szCs w:val="20"/>
                <w:lang w:eastAsia="nl-NL"/>
              </w:rPr>
              <w:t>variable fault dimensions</w:t>
            </w:r>
          </w:p>
        </w:tc>
        <w:tc>
          <w:tcPr>
            <w:tcW w:w="6293" w:type="dxa"/>
          </w:tcPr>
          <w:p w14:paraId="702B12D3" w14:textId="154DC949" w:rsidR="00F1066A" w:rsidRPr="000C3C86" w:rsidRDefault="00F1066A" w:rsidP="008349A6">
            <w:pPr>
              <w:spacing w:before="100" w:beforeAutospacing="1" w:after="100" w:afterAutospacing="1"/>
              <w:jc w:val="both"/>
              <w:rPr>
                <w:rFonts w:ascii="Verdana" w:eastAsia="Times New Roman" w:hAnsi="Verdana" w:cs="Times New Roman"/>
                <w:sz w:val="20"/>
                <w:szCs w:val="20"/>
                <w:lang w:eastAsia="nl-NL"/>
              </w:rPr>
            </w:pPr>
            <w:r w:rsidRPr="000C3C86">
              <w:rPr>
                <w:rFonts w:ascii="Verdana" w:eastAsia="Times New Roman" w:hAnsi="Verdana" w:cs="Times New Roman"/>
                <w:sz w:val="20"/>
                <w:szCs w:val="20"/>
                <w:lang w:eastAsia="nl-NL"/>
              </w:rPr>
              <w:t>natural variation of fault zone thickness within a single fault or compared to other faults</w:t>
            </w:r>
          </w:p>
        </w:tc>
      </w:tr>
      <w:tr w:rsidR="00657E07" w:rsidRPr="000C3C86" w14:paraId="36AF9527" w14:textId="77777777" w:rsidTr="00E643D6">
        <w:tc>
          <w:tcPr>
            <w:tcW w:w="756" w:type="dxa"/>
          </w:tcPr>
          <w:p w14:paraId="385B237C" w14:textId="08F9B989" w:rsidR="00657E07" w:rsidRPr="000C3C86" w:rsidRDefault="00657E07" w:rsidP="008349A6">
            <w:pPr>
              <w:spacing w:before="100" w:beforeAutospacing="1" w:after="100" w:afterAutospacing="1"/>
              <w:jc w:val="both"/>
              <w:rPr>
                <w:rFonts w:ascii="Verdana" w:eastAsia="Times New Roman" w:hAnsi="Verdana" w:cs="Times New Roman"/>
                <w:sz w:val="20"/>
                <w:szCs w:val="20"/>
                <w:lang w:eastAsia="nl-NL"/>
              </w:rPr>
            </w:pPr>
            <w:r w:rsidRPr="000C3C86">
              <w:rPr>
                <w:rFonts w:ascii="Verdana" w:eastAsia="Times New Roman" w:hAnsi="Verdana" w:cs="Times New Roman"/>
                <w:sz w:val="20"/>
                <w:szCs w:val="20"/>
                <w:lang w:eastAsia="nl-NL"/>
              </w:rPr>
              <w:t>b</w:t>
            </w:r>
          </w:p>
        </w:tc>
        <w:tc>
          <w:tcPr>
            <w:tcW w:w="2013" w:type="dxa"/>
          </w:tcPr>
          <w:p w14:paraId="1B6D231E" w14:textId="4CB3466B" w:rsidR="00657E07" w:rsidRPr="000C3C86" w:rsidRDefault="00657E07" w:rsidP="00F1066A">
            <w:pPr>
              <w:spacing w:before="100" w:beforeAutospacing="1" w:after="100" w:afterAutospacing="1"/>
              <w:rPr>
                <w:rFonts w:ascii="Verdana" w:eastAsia="Times New Roman" w:hAnsi="Verdana" w:cs="Times New Roman"/>
                <w:sz w:val="20"/>
                <w:szCs w:val="20"/>
                <w:lang w:eastAsia="nl-NL"/>
              </w:rPr>
            </w:pPr>
            <w:r w:rsidRPr="000C3C86">
              <w:rPr>
                <w:rFonts w:ascii="Verdana" w:eastAsia="Times New Roman" w:hAnsi="Verdana" w:cs="Times New Roman"/>
                <w:sz w:val="20"/>
                <w:szCs w:val="20"/>
                <w:lang w:eastAsia="nl-NL"/>
              </w:rPr>
              <w:t>fracture-bedding similarity in BHI</w:t>
            </w:r>
          </w:p>
        </w:tc>
        <w:tc>
          <w:tcPr>
            <w:tcW w:w="6293" w:type="dxa"/>
          </w:tcPr>
          <w:p w14:paraId="44E8EBEC" w14:textId="566F5B85" w:rsidR="00657E07" w:rsidRPr="000C3C86" w:rsidRDefault="00657E07" w:rsidP="008349A6">
            <w:pPr>
              <w:spacing w:before="100" w:beforeAutospacing="1" w:after="100" w:afterAutospacing="1"/>
              <w:jc w:val="both"/>
              <w:rPr>
                <w:rFonts w:ascii="Verdana" w:eastAsia="Times New Roman" w:hAnsi="Verdana" w:cs="Times New Roman"/>
                <w:sz w:val="20"/>
                <w:szCs w:val="20"/>
                <w:lang w:eastAsia="nl-NL"/>
              </w:rPr>
            </w:pPr>
            <w:r w:rsidRPr="000C3C86">
              <w:rPr>
                <w:rFonts w:ascii="Verdana" w:eastAsia="Times New Roman" w:hAnsi="Verdana" w:cs="Times New Roman"/>
                <w:sz w:val="20"/>
                <w:szCs w:val="20"/>
                <w:lang w:eastAsia="nl-NL"/>
              </w:rPr>
              <w:t>the resemblance of similarly oriented bedding planes and fractures in borehole image logs</w:t>
            </w:r>
          </w:p>
        </w:tc>
      </w:tr>
      <w:tr w:rsidR="009059FC" w:rsidRPr="000C3C86" w14:paraId="56C2ECAD" w14:textId="77777777" w:rsidTr="00E643D6">
        <w:tc>
          <w:tcPr>
            <w:tcW w:w="756" w:type="dxa"/>
          </w:tcPr>
          <w:p w14:paraId="520DBFE3" w14:textId="0EFE86A9" w:rsidR="009059FC" w:rsidRPr="000C3C86" w:rsidRDefault="009059FC" w:rsidP="008349A6">
            <w:pPr>
              <w:spacing w:before="100" w:beforeAutospacing="1" w:after="100" w:afterAutospacing="1"/>
              <w:jc w:val="both"/>
              <w:rPr>
                <w:rFonts w:ascii="Verdana" w:eastAsia="Times New Roman" w:hAnsi="Verdana" w:cs="Times New Roman"/>
                <w:sz w:val="20"/>
                <w:szCs w:val="20"/>
                <w:lang w:eastAsia="nl-NL"/>
              </w:rPr>
            </w:pPr>
            <w:r w:rsidRPr="000C3C86">
              <w:rPr>
                <w:rFonts w:ascii="Verdana" w:eastAsia="Times New Roman" w:hAnsi="Verdana" w:cs="Times New Roman"/>
                <w:sz w:val="20"/>
                <w:szCs w:val="20"/>
                <w:lang w:eastAsia="nl-NL"/>
              </w:rPr>
              <w:t>b</w:t>
            </w:r>
          </w:p>
        </w:tc>
        <w:tc>
          <w:tcPr>
            <w:tcW w:w="2013" w:type="dxa"/>
          </w:tcPr>
          <w:p w14:paraId="74874306" w14:textId="64825BA1" w:rsidR="009059FC" w:rsidRPr="000C3C86" w:rsidRDefault="009059FC" w:rsidP="00F1066A">
            <w:pPr>
              <w:spacing w:before="100" w:beforeAutospacing="1" w:after="100" w:afterAutospacing="1"/>
              <w:rPr>
                <w:rFonts w:ascii="Verdana" w:eastAsia="Times New Roman" w:hAnsi="Verdana" w:cs="Times New Roman"/>
                <w:sz w:val="20"/>
                <w:szCs w:val="20"/>
                <w:lang w:eastAsia="nl-NL"/>
              </w:rPr>
            </w:pPr>
            <w:r w:rsidRPr="000C3C86">
              <w:rPr>
                <w:rFonts w:ascii="Verdana" w:eastAsia="Times New Roman" w:hAnsi="Verdana" w:cs="Times New Roman"/>
                <w:sz w:val="20"/>
                <w:szCs w:val="20"/>
                <w:lang w:eastAsia="nl-NL"/>
              </w:rPr>
              <w:t>uncertainty in fault recognition</w:t>
            </w:r>
          </w:p>
        </w:tc>
        <w:tc>
          <w:tcPr>
            <w:tcW w:w="6293" w:type="dxa"/>
          </w:tcPr>
          <w:p w14:paraId="04233C0A" w14:textId="1BA27A4C" w:rsidR="009059FC" w:rsidRPr="000C3C86" w:rsidRDefault="009059FC" w:rsidP="008349A6">
            <w:pPr>
              <w:spacing w:before="100" w:beforeAutospacing="1" w:after="100" w:afterAutospacing="1"/>
              <w:jc w:val="both"/>
              <w:rPr>
                <w:rFonts w:ascii="Verdana" w:eastAsia="Times New Roman" w:hAnsi="Verdana" w:cs="Times New Roman"/>
                <w:sz w:val="20"/>
                <w:szCs w:val="20"/>
                <w:lang w:eastAsia="nl-NL"/>
              </w:rPr>
            </w:pPr>
            <w:r w:rsidRPr="000C3C86">
              <w:rPr>
                <w:rFonts w:ascii="Verdana" w:eastAsia="Times New Roman" w:hAnsi="Verdana" w:cs="Times New Roman"/>
                <w:sz w:val="20"/>
                <w:szCs w:val="20"/>
                <w:lang w:eastAsia="nl-NL"/>
              </w:rPr>
              <w:t xml:space="preserve">uncertainty arising from interpreting ambiguous breccia textures </w:t>
            </w:r>
          </w:p>
        </w:tc>
      </w:tr>
      <w:tr w:rsidR="009059FC" w:rsidRPr="000C3C86" w14:paraId="3A48803F" w14:textId="77777777" w:rsidTr="00E643D6">
        <w:tc>
          <w:tcPr>
            <w:tcW w:w="756" w:type="dxa"/>
          </w:tcPr>
          <w:p w14:paraId="2ACAC468" w14:textId="0A6CC6D5" w:rsidR="009059FC" w:rsidRPr="000C3C86" w:rsidRDefault="009059FC" w:rsidP="008349A6">
            <w:pPr>
              <w:spacing w:before="100" w:beforeAutospacing="1" w:after="100" w:afterAutospacing="1"/>
              <w:jc w:val="both"/>
              <w:rPr>
                <w:rFonts w:ascii="Verdana" w:eastAsia="Times New Roman" w:hAnsi="Verdana" w:cs="Times New Roman"/>
                <w:sz w:val="20"/>
                <w:szCs w:val="20"/>
                <w:lang w:eastAsia="nl-NL"/>
              </w:rPr>
            </w:pPr>
            <w:r w:rsidRPr="000C3C86">
              <w:rPr>
                <w:rFonts w:ascii="Verdana" w:eastAsia="Times New Roman" w:hAnsi="Verdana" w:cs="Times New Roman"/>
                <w:sz w:val="20"/>
                <w:szCs w:val="20"/>
                <w:lang w:eastAsia="nl-NL"/>
              </w:rPr>
              <w:t>b</w:t>
            </w:r>
          </w:p>
        </w:tc>
        <w:tc>
          <w:tcPr>
            <w:tcW w:w="2013" w:type="dxa"/>
          </w:tcPr>
          <w:p w14:paraId="3FDD8679" w14:textId="7F2FCCDF" w:rsidR="009059FC" w:rsidRPr="000C3C86" w:rsidRDefault="00F829EB" w:rsidP="00F1066A">
            <w:pPr>
              <w:spacing w:before="100" w:beforeAutospacing="1" w:after="100" w:afterAutospacing="1"/>
              <w:rPr>
                <w:rFonts w:ascii="Verdana" w:eastAsia="Times New Roman" w:hAnsi="Verdana" w:cs="Times New Roman"/>
                <w:sz w:val="20"/>
                <w:szCs w:val="20"/>
                <w:lang w:eastAsia="nl-NL"/>
              </w:rPr>
            </w:pPr>
            <w:r w:rsidRPr="000C3C86">
              <w:rPr>
                <w:rFonts w:ascii="Verdana" w:eastAsia="Times New Roman" w:hAnsi="Verdana" w:cs="Times New Roman"/>
                <w:sz w:val="20"/>
                <w:szCs w:val="20"/>
                <w:lang w:eastAsia="nl-NL"/>
              </w:rPr>
              <w:t>u</w:t>
            </w:r>
            <w:r w:rsidR="009059FC" w:rsidRPr="000C3C86">
              <w:rPr>
                <w:rFonts w:ascii="Verdana" w:eastAsia="Times New Roman" w:hAnsi="Verdana" w:cs="Times New Roman"/>
                <w:sz w:val="20"/>
                <w:szCs w:val="20"/>
                <w:lang w:eastAsia="nl-NL"/>
              </w:rPr>
              <w:t>ncertainty in interpreting fault zone thickness</w:t>
            </w:r>
          </w:p>
        </w:tc>
        <w:tc>
          <w:tcPr>
            <w:tcW w:w="6293" w:type="dxa"/>
          </w:tcPr>
          <w:p w14:paraId="307CAEBE" w14:textId="6BC3E6A0" w:rsidR="009059FC" w:rsidRPr="000C3C86" w:rsidRDefault="009059FC" w:rsidP="008349A6">
            <w:pPr>
              <w:spacing w:before="100" w:beforeAutospacing="1" w:after="100" w:afterAutospacing="1"/>
              <w:jc w:val="both"/>
              <w:rPr>
                <w:rFonts w:ascii="Verdana" w:eastAsia="Times New Roman" w:hAnsi="Verdana" w:cs="Times New Roman"/>
                <w:sz w:val="20"/>
                <w:szCs w:val="20"/>
                <w:lang w:eastAsia="nl-NL"/>
              </w:rPr>
            </w:pPr>
            <w:r w:rsidRPr="000C3C86">
              <w:rPr>
                <w:rFonts w:ascii="Verdana" w:eastAsia="Times New Roman" w:hAnsi="Verdana" w:cs="Times New Roman"/>
                <w:sz w:val="20"/>
                <w:szCs w:val="20"/>
                <w:lang w:eastAsia="nl-NL"/>
              </w:rPr>
              <w:t>uncertainty arising from problems in pinpointing the outer limit of a fault damage zone</w:t>
            </w:r>
          </w:p>
        </w:tc>
      </w:tr>
      <w:tr w:rsidR="00F1066A" w:rsidRPr="000C3C86" w14:paraId="401F335C" w14:textId="77777777" w:rsidTr="00E643D6">
        <w:tc>
          <w:tcPr>
            <w:tcW w:w="756" w:type="dxa"/>
          </w:tcPr>
          <w:p w14:paraId="66932410" w14:textId="77777777" w:rsidR="00F1066A" w:rsidRPr="000C3C86" w:rsidRDefault="00F1066A" w:rsidP="008349A6">
            <w:pPr>
              <w:spacing w:before="100" w:beforeAutospacing="1" w:after="100" w:afterAutospacing="1"/>
              <w:jc w:val="both"/>
              <w:rPr>
                <w:rFonts w:ascii="Verdana" w:eastAsia="Times New Roman" w:hAnsi="Verdana" w:cs="Times New Roman"/>
                <w:sz w:val="20"/>
                <w:szCs w:val="20"/>
                <w:lang w:eastAsia="nl-NL"/>
              </w:rPr>
            </w:pPr>
            <w:r w:rsidRPr="000C3C86">
              <w:rPr>
                <w:rFonts w:ascii="Verdana" w:eastAsia="Times New Roman" w:hAnsi="Verdana" w:cs="Times New Roman"/>
                <w:sz w:val="20"/>
                <w:szCs w:val="20"/>
                <w:lang w:eastAsia="nl-NL"/>
              </w:rPr>
              <w:t>c</w:t>
            </w:r>
          </w:p>
        </w:tc>
        <w:tc>
          <w:tcPr>
            <w:tcW w:w="2013" w:type="dxa"/>
          </w:tcPr>
          <w:p w14:paraId="35DB5992" w14:textId="648A597D" w:rsidR="00F1066A" w:rsidRPr="000C3C86" w:rsidRDefault="00E643D6" w:rsidP="008349A6">
            <w:pPr>
              <w:spacing w:before="100" w:beforeAutospacing="1" w:after="100" w:afterAutospacing="1"/>
              <w:jc w:val="both"/>
              <w:rPr>
                <w:rFonts w:ascii="Verdana" w:eastAsia="Times New Roman" w:hAnsi="Verdana" w:cs="Times New Roman"/>
                <w:sz w:val="20"/>
                <w:szCs w:val="20"/>
                <w:lang w:eastAsia="nl-NL"/>
              </w:rPr>
            </w:pPr>
            <w:r w:rsidRPr="000C3C86">
              <w:rPr>
                <w:rFonts w:ascii="Verdana" w:eastAsia="Times New Roman" w:hAnsi="Verdana" w:cs="Times New Roman"/>
                <w:sz w:val="20"/>
                <w:szCs w:val="20"/>
                <w:lang w:eastAsia="nl-NL"/>
              </w:rPr>
              <w:t>s</w:t>
            </w:r>
            <w:r w:rsidR="00F1066A" w:rsidRPr="000C3C86">
              <w:rPr>
                <w:rFonts w:ascii="Verdana" w:eastAsia="Times New Roman" w:hAnsi="Verdana" w:cs="Times New Roman"/>
                <w:sz w:val="20"/>
                <w:szCs w:val="20"/>
                <w:lang w:eastAsia="nl-NL"/>
              </w:rPr>
              <w:t>emantic</w:t>
            </w:r>
            <w:del w:id="680" w:author="Maars, J. (Jasper)" w:date="2025-11-14T15:52:00Z" w16du:dateUtc="2025-11-14T14:52:00Z">
              <w:r w:rsidR="00F1066A" w:rsidRPr="000C3C86" w:rsidDel="00347BEE">
                <w:rPr>
                  <w:rFonts w:ascii="Verdana" w:eastAsia="Times New Roman" w:hAnsi="Verdana" w:cs="Times New Roman"/>
                  <w:sz w:val="20"/>
                  <w:szCs w:val="20"/>
                  <w:lang w:eastAsia="nl-NL"/>
                </w:rPr>
                <w:delText>s</w:delText>
              </w:r>
            </w:del>
            <w:r w:rsidR="00F1066A" w:rsidRPr="000C3C86">
              <w:rPr>
                <w:rFonts w:ascii="Verdana" w:eastAsia="Times New Roman" w:hAnsi="Verdana" w:cs="Times New Roman"/>
                <w:sz w:val="20"/>
                <w:szCs w:val="20"/>
                <w:lang w:eastAsia="nl-NL"/>
              </w:rPr>
              <w:t xml:space="preserve"> misunderstanding</w:t>
            </w:r>
          </w:p>
        </w:tc>
        <w:tc>
          <w:tcPr>
            <w:tcW w:w="6293" w:type="dxa"/>
          </w:tcPr>
          <w:p w14:paraId="3B081520" w14:textId="2C822C98" w:rsidR="00F1066A" w:rsidRPr="000C3C86" w:rsidRDefault="00E643D6" w:rsidP="008349A6">
            <w:pPr>
              <w:spacing w:before="100" w:beforeAutospacing="1" w:after="100" w:afterAutospacing="1"/>
              <w:jc w:val="both"/>
              <w:rPr>
                <w:rFonts w:ascii="Verdana" w:eastAsia="Times New Roman" w:hAnsi="Verdana" w:cs="Times New Roman"/>
                <w:sz w:val="20"/>
                <w:szCs w:val="20"/>
                <w:lang w:eastAsia="nl-NL"/>
              </w:rPr>
            </w:pPr>
            <w:r w:rsidRPr="000C3C86">
              <w:rPr>
                <w:rFonts w:ascii="Verdana" w:eastAsia="Times New Roman" w:hAnsi="Verdana" w:cs="Times New Roman"/>
                <w:sz w:val="20"/>
                <w:szCs w:val="20"/>
                <w:lang w:eastAsia="nl-NL"/>
              </w:rPr>
              <w:t>a</w:t>
            </w:r>
            <w:r w:rsidR="00F1066A" w:rsidRPr="000C3C86">
              <w:rPr>
                <w:rFonts w:ascii="Verdana" w:eastAsia="Times New Roman" w:hAnsi="Verdana" w:cs="Times New Roman"/>
                <w:sz w:val="20"/>
                <w:szCs w:val="20"/>
                <w:lang w:eastAsia="nl-NL"/>
              </w:rPr>
              <w:t xml:space="preserve"> mismatch that occurs when </w:t>
            </w:r>
            <w:r w:rsidR="00F1066A" w:rsidRPr="000C3C86">
              <w:rPr>
                <w:rFonts w:ascii="Verdana" w:hAnsi="Verdana"/>
                <w:sz w:val="20"/>
                <w:szCs w:val="20"/>
              </w:rPr>
              <w:t>processed data is understood differently as intended by the data provider</w:t>
            </w:r>
          </w:p>
        </w:tc>
      </w:tr>
      <w:tr w:rsidR="00F1066A" w:rsidRPr="000C3C86" w14:paraId="490096D1" w14:textId="77777777" w:rsidTr="00E643D6">
        <w:tc>
          <w:tcPr>
            <w:tcW w:w="756" w:type="dxa"/>
          </w:tcPr>
          <w:p w14:paraId="3014F008" w14:textId="77777777" w:rsidR="00F1066A" w:rsidRPr="000C3C86" w:rsidRDefault="00F1066A" w:rsidP="008349A6">
            <w:pPr>
              <w:spacing w:before="100" w:beforeAutospacing="1" w:after="100" w:afterAutospacing="1"/>
              <w:jc w:val="both"/>
              <w:rPr>
                <w:rFonts w:ascii="Verdana" w:eastAsia="Times New Roman" w:hAnsi="Verdana" w:cs="Times New Roman"/>
                <w:sz w:val="20"/>
                <w:szCs w:val="20"/>
                <w:lang w:eastAsia="nl-NL"/>
              </w:rPr>
            </w:pPr>
            <w:r w:rsidRPr="000C3C86">
              <w:rPr>
                <w:rFonts w:ascii="Verdana" w:eastAsia="Times New Roman" w:hAnsi="Verdana" w:cs="Times New Roman"/>
                <w:sz w:val="20"/>
                <w:szCs w:val="20"/>
                <w:lang w:eastAsia="nl-NL"/>
              </w:rPr>
              <w:t>c</w:t>
            </w:r>
          </w:p>
        </w:tc>
        <w:tc>
          <w:tcPr>
            <w:tcW w:w="2013" w:type="dxa"/>
          </w:tcPr>
          <w:p w14:paraId="2E49327B" w14:textId="6D9C2BF9" w:rsidR="00F1066A" w:rsidRPr="000C3C86" w:rsidRDefault="00E643D6" w:rsidP="008349A6">
            <w:pPr>
              <w:spacing w:before="100" w:beforeAutospacing="1" w:after="100" w:afterAutospacing="1"/>
              <w:jc w:val="both"/>
              <w:rPr>
                <w:rFonts w:ascii="Verdana" w:eastAsia="Times New Roman" w:hAnsi="Verdana" w:cs="Times New Roman"/>
                <w:sz w:val="20"/>
                <w:szCs w:val="20"/>
                <w:lang w:eastAsia="nl-NL"/>
              </w:rPr>
            </w:pPr>
            <w:r w:rsidRPr="000C3C86">
              <w:rPr>
                <w:rFonts w:ascii="Verdana" w:eastAsia="Times New Roman" w:hAnsi="Verdana" w:cs="Times New Roman"/>
                <w:sz w:val="20"/>
                <w:szCs w:val="20"/>
                <w:lang w:eastAsia="nl-NL"/>
              </w:rPr>
              <w:t>u</w:t>
            </w:r>
            <w:r w:rsidR="00F1066A" w:rsidRPr="000C3C86">
              <w:rPr>
                <w:rFonts w:ascii="Verdana" w:eastAsia="Times New Roman" w:hAnsi="Verdana" w:cs="Times New Roman"/>
                <w:sz w:val="20"/>
                <w:szCs w:val="20"/>
                <w:lang w:eastAsia="nl-NL"/>
              </w:rPr>
              <w:t>nincorporated updates</w:t>
            </w:r>
          </w:p>
        </w:tc>
        <w:tc>
          <w:tcPr>
            <w:tcW w:w="6293" w:type="dxa"/>
          </w:tcPr>
          <w:p w14:paraId="49226EC7" w14:textId="7D13E4D2" w:rsidR="00F1066A" w:rsidRPr="000C3C86" w:rsidRDefault="00657E07" w:rsidP="008349A6">
            <w:pPr>
              <w:spacing w:before="100" w:beforeAutospacing="1" w:after="100" w:afterAutospacing="1"/>
              <w:jc w:val="both"/>
              <w:rPr>
                <w:rFonts w:ascii="Verdana" w:eastAsia="Times New Roman" w:hAnsi="Verdana" w:cs="Times New Roman"/>
                <w:sz w:val="20"/>
                <w:szCs w:val="20"/>
                <w:lang w:eastAsia="nl-NL"/>
              </w:rPr>
            </w:pPr>
            <w:r w:rsidRPr="000C3C86">
              <w:rPr>
                <w:rFonts w:ascii="Verdana" w:eastAsia="Times New Roman" w:hAnsi="Verdana" w:cs="Times New Roman"/>
                <w:sz w:val="20"/>
                <w:szCs w:val="20"/>
                <w:lang w:eastAsia="nl-NL"/>
              </w:rPr>
              <w:t>s</w:t>
            </w:r>
            <w:r w:rsidR="00F1066A" w:rsidRPr="000C3C86">
              <w:rPr>
                <w:rFonts w:ascii="Verdana" w:eastAsia="Times New Roman" w:hAnsi="Verdana" w:cs="Times New Roman"/>
                <w:sz w:val="20"/>
                <w:szCs w:val="20"/>
                <w:lang w:eastAsia="nl-NL"/>
              </w:rPr>
              <w:t>tratigraphic amendments for specific boreholes that remain unincorporated in geodatabase viewers</w:t>
            </w:r>
            <w:r w:rsidR="009059FC" w:rsidRPr="000C3C86">
              <w:rPr>
                <w:rFonts w:ascii="Verdana" w:eastAsia="Times New Roman" w:hAnsi="Verdana" w:cs="Times New Roman"/>
                <w:sz w:val="20"/>
                <w:szCs w:val="20"/>
                <w:lang w:eastAsia="nl-NL"/>
              </w:rPr>
              <w:t>,</w:t>
            </w:r>
            <w:r w:rsidR="00610C0A" w:rsidRPr="000C3C86">
              <w:rPr>
                <w:rFonts w:ascii="Verdana" w:eastAsia="Times New Roman" w:hAnsi="Verdana" w:cs="Times New Roman"/>
                <w:sz w:val="20"/>
                <w:szCs w:val="20"/>
                <w:lang w:eastAsia="nl-NL"/>
              </w:rPr>
              <w:t xml:space="preserve"> creating a mismatch between the latest knowledge and the data presented</w:t>
            </w:r>
          </w:p>
        </w:tc>
      </w:tr>
      <w:tr w:rsidR="00657E07" w:rsidRPr="000C3C86" w14:paraId="74E5ACDE" w14:textId="77777777" w:rsidTr="00E643D6">
        <w:tc>
          <w:tcPr>
            <w:tcW w:w="756" w:type="dxa"/>
          </w:tcPr>
          <w:p w14:paraId="2FD4E49B" w14:textId="2A25AE45" w:rsidR="00657E07" w:rsidRPr="000C3C86" w:rsidRDefault="00657E07" w:rsidP="008349A6">
            <w:pPr>
              <w:spacing w:before="100" w:beforeAutospacing="1" w:after="100" w:afterAutospacing="1"/>
              <w:jc w:val="both"/>
              <w:rPr>
                <w:rFonts w:ascii="Verdana" w:eastAsia="Times New Roman" w:hAnsi="Verdana" w:cs="Times New Roman"/>
                <w:sz w:val="20"/>
                <w:szCs w:val="20"/>
                <w:lang w:eastAsia="nl-NL"/>
              </w:rPr>
            </w:pPr>
            <w:r w:rsidRPr="000C3C86">
              <w:rPr>
                <w:rFonts w:ascii="Verdana" w:eastAsia="Times New Roman" w:hAnsi="Verdana" w:cs="Times New Roman"/>
                <w:sz w:val="20"/>
                <w:szCs w:val="20"/>
                <w:lang w:eastAsia="nl-NL"/>
              </w:rPr>
              <w:t>c</w:t>
            </w:r>
          </w:p>
        </w:tc>
        <w:tc>
          <w:tcPr>
            <w:tcW w:w="2013" w:type="dxa"/>
          </w:tcPr>
          <w:p w14:paraId="1552CF94" w14:textId="72D692A7" w:rsidR="00657E07" w:rsidRPr="000C3C86" w:rsidRDefault="00657E07" w:rsidP="008349A6">
            <w:pPr>
              <w:spacing w:before="100" w:beforeAutospacing="1" w:after="100" w:afterAutospacing="1"/>
              <w:jc w:val="both"/>
              <w:rPr>
                <w:rFonts w:ascii="Verdana" w:eastAsia="Times New Roman" w:hAnsi="Verdana" w:cs="Times New Roman"/>
                <w:sz w:val="20"/>
                <w:szCs w:val="20"/>
                <w:lang w:eastAsia="nl-NL"/>
              </w:rPr>
            </w:pPr>
            <w:r w:rsidRPr="000C3C86">
              <w:rPr>
                <w:rFonts w:ascii="Verdana" w:eastAsia="Times New Roman" w:hAnsi="Verdana" w:cs="Times New Roman"/>
                <w:sz w:val="20"/>
                <w:szCs w:val="20"/>
                <w:lang w:eastAsia="nl-NL"/>
              </w:rPr>
              <w:t>data reworking</w:t>
            </w:r>
          </w:p>
        </w:tc>
        <w:tc>
          <w:tcPr>
            <w:tcW w:w="6293" w:type="dxa"/>
          </w:tcPr>
          <w:p w14:paraId="24F20CE6" w14:textId="28DE1F90" w:rsidR="00657E07" w:rsidRPr="000C3C86" w:rsidRDefault="00657E07" w:rsidP="008349A6">
            <w:pPr>
              <w:spacing w:before="100" w:beforeAutospacing="1" w:after="100" w:afterAutospacing="1"/>
              <w:jc w:val="both"/>
              <w:rPr>
                <w:rFonts w:ascii="Verdana" w:eastAsia="Times New Roman" w:hAnsi="Verdana" w:cs="Times New Roman"/>
                <w:sz w:val="20"/>
                <w:szCs w:val="20"/>
                <w:lang w:eastAsia="nl-NL"/>
              </w:rPr>
            </w:pPr>
            <w:r w:rsidRPr="000C3C86">
              <w:rPr>
                <w:rFonts w:ascii="Verdana" w:eastAsia="Times New Roman" w:hAnsi="Verdana" w:cs="Times New Roman"/>
                <w:sz w:val="20"/>
                <w:szCs w:val="20"/>
                <w:lang w:eastAsia="nl-NL"/>
              </w:rPr>
              <w:t xml:space="preserve">adjustments made to processed data or input materials </w:t>
            </w:r>
            <w:r w:rsidR="009059FC" w:rsidRPr="000C3C86">
              <w:rPr>
                <w:rFonts w:ascii="Verdana" w:eastAsia="Times New Roman" w:hAnsi="Verdana" w:cs="Times New Roman"/>
                <w:sz w:val="20"/>
                <w:szCs w:val="20"/>
                <w:lang w:eastAsia="nl-NL"/>
              </w:rPr>
              <w:t>in a collective dynamic</w:t>
            </w:r>
          </w:p>
        </w:tc>
      </w:tr>
      <w:tr w:rsidR="00F1066A" w:rsidRPr="000C3C86" w14:paraId="177551BD" w14:textId="77777777" w:rsidTr="00E643D6">
        <w:tc>
          <w:tcPr>
            <w:tcW w:w="756" w:type="dxa"/>
          </w:tcPr>
          <w:p w14:paraId="36A6B78D" w14:textId="6F7145E7" w:rsidR="00F1066A" w:rsidRPr="000C3C86" w:rsidRDefault="00F1066A" w:rsidP="008349A6">
            <w:pPr>
              <w:spacing w:before="100" w:beforeAutospacing="1" w:after="100" w:afterAutospacing="1"/>
              <w:jc w:val="both"/>
              <w:rPr>
                <w:rFonts w:ascii="Verdana" w:eastAsia="Times New Roman" w:hAnsi="Verdana" w:cs="Times New Roman"/>
                <w:sz w:val="20"/>
                <w:szCs w:val="20"/>
                <w:lang w:eastAsia="nl-NL"/>
              </w:rPr>
            </w:pPr>
            <w:r w:rsidRPr="000C3C86">
              <w:rPr>
                <w:rFonts w:ascii="Verdana" w:eastAsia="Times New Roman" w:hAnsi="Verdana" w:cs="Times New Roman"/>
                <w:sz w:val="20"/>
                <w:szCs w:val="20"/>
                <w:lang w:eastAsia="nl-NL"/>
              </w:rPr>
              <w:t>d</w:t>
            </w:r>
          </w:p>
        </w:tc>
        <w:tc>
          <w:tcPr>
            <w:tcW w:w="2013" w:type="dxa"/>
          </w:tcPr>
          <w:p w14:paraId="34DC7E14" w14:textId="75676918" w:rsidR="00F1066A" w:rsidRPr="000C3C86" w:rsidRDefault="00E643D6" w:rsidP="00F1066A">
            <w:pPr>
              <w:spacing w:before="100" w:beforeAutospacing="1" w:after="100" w:afterAutospacing="1"/>
              <w:rPr>
                <w:rFonts w:ascii="Verdana" w:eastAsia="Times New Roman" w:hAnsi="Verdana" w:cs="Times New Roman"/>
                <w:sz w:val="20"/>
                <w:szCs w:val="20"/>
                <w:lang w:eastAsia="nl-NL"/>
              </w:rPr>
            </w:pPr>
            <w:r w:rsidRPr="000C3C86">
              <w:rPr>
                <w:rFonts w:ascii="Verdana" w:eastAsia="Times New Roman" w:hAnsi="Verdana" w:cs="Times New Roman"/>
                <w:sz w:val="20"/>
                <w:szCs w:val="20"/>
                <w:lang w:eastAsia="nl-NL"/>
              </w:rPr>
              <w:t>c</w:t>
            </w:r>
            <w:r w:rsidR="00F1066A" w:rsidRPr="000C3C86">
              <w:rPr>
                <w:rFonts w:ascii="Verdana" w:eastAsia="Times New Roman" w:hAnsi="Verdana" w:cs="Times New Roman"/>
                <w:sz w:val="20"/>
                <w:szCs w:val="20"/>
                <w:lang w:eastAsia="nl-NL"/>
              </w:rPr>
              <w:t xml:space="preserve">hange in </w:t>
            </w:r>
            <w:r w:rsidR="00657E07" w:rsidRPr="000C3C86">
              <w:rPr>
                <w:rFonts w:ascii="Verdana" w:eastAsia="Times New Roman" w:hAnsi="Verdana" w:cs="Times New Roman"/>
                <w:sz w:val="20"/>
                <w:szCs w:val="20"/>
                <w:lang w:eastAsia="nl-NL"/>
              </w:rPr>
              <w:t xml:space="preserve">biostratigraphic </w:t>
            </w:r>
            <w:r w:rsidR="009059FC" w:rsidRPr="000C3C86">
              <w:rPr>
                <w:rFonts w:ascii="Verdana" w:eastAsia="Times New Roman" w:hAnsi="Verdana" w:cs="Times New Roman"/>
                <w:sz w:val="20"/>
                <w:szCs w:val="20"/>
                <w:lang w:eastAsia="nl-NL"/>
              </w:rPr>
              <w:t>framework</w:t>
            </w:r>
          </w:p>
        </w:tc>
        <w:tc>
          <w:tcPr>
            <w:tcW w:w="6293" w:type="dxa"/>
          </w:tcPr>
          <w:p w14:paraId="09DDA7A6" w14:textId="6D382221" w:rsidR="00F1066A" w:rsidRPr="000C3C86" w:rsidRDefault="005461AA" w:rsidP="008349A6">
            <w:pPr>
              <w:spacing w:before="100" w:beforeAutospacing="1" w:after="100" w:afterAutospacing="1"/>
              <w:jc w:val="both"/>
              <w:rPr>
                <w:rFonts w:ascii="Verdana" w:eastAsia="Times New Roman" w:hAnsi="Verdana" w:cs="Times New Roman"/>
                <w:sz w:val="20"/>
                <w:szCs w:val="20"/>
                <w:lang w:val="en-US" w:eastAsia="nl-NL"/>
              </w:rPr>
            </w:pPr>
            <w:r w:rsidRPr="000C3C86">
              <w:rPr>
                <w:rFonts w:ascii="Verdana" w:eastAsia="Times New Roman" w:hAnsi="Verdana" w:cs="Times New Roman"/>
                <w:sz w:val="20"/>
                <w:szCs w:val="20"/>
                <w:lang w:eastAsia="nl-NL"/>
              </w:rPr>
              <w:t>biostratigraphic</w:t>
            </w:r>
            <w:r w:rsidR="00F1066A" w:rsidRPr="000C3C86">
              <w:rPr>
                <w:rFonts w:ascii="Verdana" w:eastAsia="Times New Roman" w:hAnsi="Verdana" w:cs="Times New Roman"/>
                <w:sz w:val="20"/>
                <w:szCs w:val="20"/>
                <w:lang w:eastAsia="nl-NL"/>
              </w:rPr>
              <w:t xml:space="preserve"> calibration of microfossil assemblages </w:t>
            </w:r>
            <w:r w:rsidRPr="000C3C86">
              <w:rPr>
                <w:rFonts w:ascii="Verdana" w:eastAsia="Times New Roman" w:hAnsi="Verdana" w:cs="Times New Roman"/>
                <w:sz w:val="20"/>
                <w:szCs w:val="20"/>
                <w:lang w:eastAsia="nl-NL"/>
              </w:rPr>
              <w:t>is</w:t>
            </w:r>
            <w:r w:rsidR="00F1066A" w:rsidRPr="000C3C86">
              <w:rPr>
                <w:rFonts w:ascii="Verdana" w:eastAsia="Times New Roman" w:hAnsi="Verdana" w:cs="Times New Roman"/>
                <w:sz w:val="20"/>
                <w:szCs w:val="20"/>
                <w:lang w:eastAsia="nl-NL"/>
              </w:rPr>
              <w:t xml:space="preserve"> changed in respect of the chronostratigraphic chart</w:t>
            </w:r>
            <w:r w:rsidRPr="000C3C86">
              <w:rPr>
                <w:rFonts w:ascii="Verdana" w:eastAsia="Times New Roman" w:hAnsi="Verdana" w:cs="Times New Roman"/>
                <w:sz w:val="20"/>
                <w:szCs w:val="20"/>
                <w:lang w:eastAsia="nl-NL"/>
              </w:rPr>
              <w:t xml:space="preserve">, creating </w:t>
            </w:r>
            <w:r w:rsidR="009059FC" w:rsidRPr="000C3C86">
              <w:rPr>
                <w:rFonts w:ascii="Verdana" w:eastAsia="Times New Roman" w:hAnsi="Verdana" w:cs="Times New Roman"/>
                <w:sz w:val="20"/>
                <w:szCs w:val="20"/>
                <w:lang w:eastAsia="nl-NL"/>
              </w:rPr>
              <w:t>inconsistencies</w:t>
            </w:r>
            <w:r w:rsidRPr="000C3C86">
              <w:rPr>
                <w:rFonts w:ascii="Verdana" w:eastAsia="Times New Roman" w:hAnsi="Verdana" w:cs="Times New Roman"/>
                <w:sz w:val="20"/>
                <w:szCs w:val="20"/>
                <w:lang w:eastAsia="nl-NL"/>
              </w:rPr>
              <w:t xml:space="preserve"> with older literature. </w:t>
            </w:r>
          </w:p>
        </w:tc>
      </w:tr>
      <w:tr w:rsidR="00F1066A" w:rsidRPr="000C3C86" w14:paraId="3002137E" w14:textId="77777777" w:rsidTr="00E643D6">
        <w:trPr>
          <w:trHeight w:val="694"/>
        </w:trPr>
        <w:tc>
          <w:tcPr>
            <w:tcW w:w="756" w:type="dxa"/>
          </w:tcPr>
          <w:p w14:paraId="0ACD8F9D" w14:textId="26BAD522" w:rsidR="00F1066A" w:rsidRPr="000C3C86" w:rsidRDefault="00F1066A" w:rsidP="008349A6">
            <w:pPr>
              <w:spacing w:before="100" w:beforeAutospacing="1" w:after="100" w:afterAutospacing="1"/>
              <w:jc w:val="both"/>
              <w:rPr>
                <w:rFonts w:ascii="Verdana" w:eastAsia="Times New Roman" w:hAnsi="Verdana" w:cs="Times New Roman"/>
                <w:sz w:val="20"/>
                <w:szCs w:val="20"/>
                <w:lang w:eastAsia="nl-NL"/>
              </w:rPr>
            </w:pPr>
            <w:r w:rsidRPr="000C3C86">
              <w:rPr>
                <w:rFonts w:ascii="Verdana" w:eastAsia="Times New Roman" w:hAnsi="Verdana" w:cs="Times New Roman"/>
                <w:sz w:val="20"/>
                <w:szCs w:val="20"/>
                <w:lang w:eastAsia="nl-NL"/>
              </w:rPr>
              <w:t>d</w:t>
            </w:r>
          </w:p>
        </w:tc>
        <w:tc>
          <w:tcPr>
            <w:tcW w:w="2013" w:type="dxa"/>
          </w:tcPr>
          <w:p w14:paraId="0B0B263F" w14:textId="25F1F22F" w:rsidR="00F1066A" w:rsidRPr="000C3C86" w:rsidRDefault="00E643D6" w:rsidP="00F1066A">
            <w:pPr>
              <w:spacing w:before="100" w:beforeAutospacing="1" w:after="100" w:afterAutospacing="1"/>
              <w:rPr>
                <w:rFonts w:ascii="Verdana" w:eastAsia="Times New Roman" w:hAnsi="Verdana" w:cs="Times New Roman"/>
                <w:sz w:val="20"/>
                <w:szCs w:val="20"/>
                <w:lang w:eastAsia="nl-NL"/>
              </w:rPr>
            </w:pPr>
            <w:r w:rsidRPr="000C3C86">
              <w:rPr>
                <w:rFonts w:ascii="Verdana" w:eastAsia="Times New Roman" w:hAnsi="Verdana" w:cs="Times New Roman"/>
                <w:sz w:val="20"/>
                <w:szCs w:val="20"/>
                <w:lang w:eastAsia="nl-NL"/>
              </w:rPr>
              <w:t>c</w:t>
            </w:r>
            <w:r w:rsidR="00F1066A" w:rsidRPr="000C3C86">
              <w:rPr>
                <w:rFonts w:ascii="Verdana" w:eastAsia="Times New Roman" w:hAnsi="Verdana" w:cs="Times New Roman"/>
                <w:sz w:val="20"/>
                <w:szCs w:val="20"/>
                <w:lang w:eastAsia="nl-NL"/>
              </w:rPr>
              <w:t>hange in concepts</w:t>
            </w:r>
          </w:p>
        </w:tc>
        <w:tc>
          <w:tcPr>
            <w:tcW w:w="6293" w:type="dxa"/>
          </w:tcPr>
          <w:p w14:paraId="7D43E055" w14:textId="440C5187" w:rsidR="00F1066A" w:rsidRPr="000C3C86" w:rsidRDefault="009059FC" w:rsidP="005461AA">
            <w:pPr>
              <w:spacing w:before="100" w:beforeAutospacing="1" w:after="100" w:afterAutospacing="1"/>
              <w:rPr>
                <w:rFonts w:ascii="Verdana" w:eastAsia="Times New Roman" w:hAnsi="Verdana" w:cs="Times New Roman"/>
                <w:sz w:val="20"/>
                <w:szCs w:val="20"/>
                <w:lang w:eastAsia="nl-NL"/>
              </w:rPr>
            </w:pPr>
            <w:r w:rsidRPr="000C3C86">
              <w:rPr>
                <w:rFonts w:ascii="Verdana" w:eastAsia="Times New Roman" w:hAnsi="Verdana" w:cs="Times New Roman"/>
                <w:sz w:val="20"/>
                <w:szCs w:val="20"/>
                <w:lang w:eastAsia="nl-NL"/>
              </w:rPr>
              <w:t>i</w:t>
            </w:r>
            <w:r w:rsidR="00F1066A" w:rsidRPr="000C3C86">
              <w:rPr>
                <w:rFonts w:ascii="Verdana" w:eastAsia="Times New Roman" w:hAnsi="Verdana" w:cs="Times New Roman"/>
                <w:sz w:val="20"/>
                <w:szCs w:val="20"/>
                <w:lang w:eastAsia="nl-NL"/>
              </w:rPr>
              <w:t xml:space="preserve">nterpretations are made under </w:t>
            </w:r>
            <w:r w:rsidR="005461AA" w:rsidRPr="000C3C86">
              <w:rPr>
                <w:rFonts w:ascii="Verdana" w:eastAsia="Times New Roman" w:hAnsi="Verdana" w:cs="Times New Roman"/>
                <w:sz w:val="20"/>
                <w:szCs w:val="20"/>
                <w:lang w:eastAsia="nl-NL"/>
              </w:rPr>
              <w:t>an assumption or paradigm that has evolved after scientific knowledge has</w:t>
            </w:r>
            <w:r w:rsidR="00F1066A" w:rsidRPr="000C3C86">
              <w:rPr>
                <w:rFonts w:ascii="Verdana" w:eastAsia="Times New Roman" w:hAnsi="Verdana" w:cs="Times New Roman"/>
                <w:sz w:val="20"/>
                <w:szCs w:val="20"/>
                <w:lang w:eastAsia="nl-NL"/>
              </w:rPr>
              <w:t xml:space="preserve"> accumulated</w:t>
            </w:r>
            <w:r w:rsidRPr="000C3C86">
              <w:rPr>
                <w:rFonts w:ascii="Verdana" w:eastAsia="Times New Roman" w:hAnsi="Verdana" w:cs="Times New Roman"/>
                <w:sz w:val="20"/>
                <w:szCs w:val="20"/>
                <w:lang w:eastAsia="nl-NL"/>
              </w:rPr>
              <w:t xml:space="preserve">, and new insights </w:t>
            </w:r>
            <w:ins w:id="681" w:author="Maars, J. (Jasper)" w:date="2025-11-14T15:52:00Z" w16du:dateUtc="2025-11-14T14:52:00Z">
              <w:r w:rsidR="00347BEE" w:rsidRPr="000C3C86">
                <w:rPr>
                  <w:rFonts w:ascii="Verdana" w:eastAsia="Times New Roman" w:hAnsi="Verdana" w:cs="Times New Roman"/>
                  <w:sz w:val="20"/>
                  <w:szCs w:val="20"/>
                  <w:lang w:eastAsia="nl-NL"/>
                </w:rPr>
                <w:t xml:space="preserve">have </w:t>
              </w:r>
            </w:ins>
            <w:r w:rsidRPr="000C3C86">
              <w:rPr>
                <w:rFonts w:ascii="Verdana" w:eastAsia="Times New Roman" w:hAnsi="Verdana" w:cs="Times New Roman"/>
                <w:sz w:val="20"/>
                <w:szCs w:val="20"/>
                <w:lang w:eastAsia="nl-NL"/>
              </w:rPr>
              <w:t>progressed</w:t>
            </w:r>
            <w:r w:rsidR="00F1066A" w:rsidRPr="000C3C86">
              <w:rPr>
                <w:rFonts w:ascii="Verdana" w:eastAsia="Times New Roman" w:hAnsi="Verdana" w:cs="Times New Roman"/>
                <w:sz w:val="20"/>
                <w:szCs w:val="20"/>
                <w:lang w:eastAsia="nl-NL"/>
              </w:rPr>
              <w:t xml:space="preserve"> </w:t>
            </w:r>
          </w:p>
        </w:tc>
      </w:tr>
      <w:tr w:rsidR="00F1066A" w:rsidRPr="000C3C86" w14:paraId="03C220D1" w14:textId="77777777" w:rsidTr="00E643D6">
        <w:tc>
          <w:tcPr>
            <w:tcW w:w="756" w:type="dxa"/>
          </w:tcPr>
          <w:p w14:paraId="5AB290EE" w14:textId="5A1057A8" w:rsidR="00F1066A" w:rsidRPr="000C3C86" w:rsidRDefault="00F1066A" w:rsidP="008349A6">
            <w:pPr>
              <w:spacing w:before="100" w:beforeAutospacing="1" w:after="100" w:afterAutospacing="1"/>
              <w:jc w:val="both"/>
              <w:rPr>
                <w:rFonts w:ascii="Verdana" w:eastAsia="Times New Roman" w:hAnsi="Verdana" w:cs="Times New Roman"/>
                <w:sz w:val="20"/>
                <w:szCs w:val="20"/>
                <w:lang w:eastAsia="nl-NL"/>
              </w:rPr>
            </w:pPr>
            <w:r w:rsidRPr="000C3C86">
              <w:rPr>
                <w:rFonts w:ascii="Verdana" w:eastAsia="Times New Roman" w:hAnsi="Verdana" w:cs="Times New Roman"/>
                <w:sz w:val="20"/>
                <w:szCs w:val="20"/>
                <w:lang w:eastAsia="nl-NL"/>
              </w:rPr>
              <w:t>d</w:t>
            </w:r>
          </w:p>
        </w:tc>
        <w:tc>
          <w:tcPr>
            <w:tcW w:w="2013" w:type="dxa"/>
          </w:tcPr>
          <w:p w14:paraId="0F6ED13B" w14:textId="7CFD41F3" w:rsidR="00F1066A" w:rsidRPr="000C3C86" w:rsidRDefault="009F71D6" w:rsidP="008349A6">
            <w:pPr>
              <w:spacing w:before="100" w:beforeAutospacing="1" w:after="100" w:afterAutospacing="1"/>
              <w:jc w:val="both"/>
              <w:rPr>
                <w:rFonts w:ascii="Verdana" w:eastAsia="Times New Roman" w:hAnsi="Verdana" w:cs="Times New Roman"/>
                <w:sz w:val="20"/>
                <w:szCs w:val="20"/>
                <w:lang w:eastAsia="nl-NL"/>
              </w:rPr>
            </w:pPr>
            <w:r w:rsidRPr="000C3C86">
              <w:rPr>
                <w:rFonts w:ascii="Verdana" w:eastAsia="Times New Roman" w:hAnsi="Verdana" w:cs="Times New Roman"/>
                <w:sz w:val="20"/>
                <w:szCs w:val="20"/>
                <w:lang w:eastAsia="nl-NL"/>
              </w:rPr>
              <w:t>i</w:t>
            </w:r>
            <w:r w:rsidR="00F1066A" w:rsidRPr="000C3C86">
              <w:rPr>
                <w:rFonts w:ascii="Verdana" w:eastAsia="Times New Roman" w:hAnsi="Verdana" w:cs="Times New Roman"/>
                <w:sz w:val="20"/>
                <w:szCs w:val="20"/>
                <w:lang w:eastAsia="nl-NL"/>
              </w:rPr>
              <w:t>nvalid assumption</w:t>
            </w:r>
          </w:p>
        </w:tc>
        <w:tc>
          <w:tcPr>
            <w:tcW w:w="6293" w:type="dxa"/>
          </w:tcPr>
          <w:p w14:paraId="295D84F3" w14:textId="31F53BC5" w:rsidR="00F1066A" w:rsidRPr="000C3C86" w:rsidRDefault="009059FC" w:rsidP="008349A6">
            <w:pPr>
              <w:spacing w:before="100" w:beforeAutospacing="1" w:after="100" w:afterAutospacing="1"/>
              <w:jc w:val="both"/>
              <w:rPr>
                <w:rFonts w:ascii="Verdana" w:eastAsia="Times New Roman" w:hAnsi="Verdana" w:cs="Times New Roman"/>
                <w:sz w:val="20"/>
                <w:szCs w:val="20"/>
                <w:lang w:eastAsia="nl-NL"/>
              </w:rPr>
            </w:pPr>
            <w:r w:rsidRPr="000C3C86">
              <w:rPr>
                <w:rFonts w:ascii="Verdana" w:eastAsia="Times New Roman" w:hAnsi="Verdana" w:cs="Times New Roman"/>
                <w:sz w:val="20"/>
                <w:szCs w:val="20"/>
                <w:lang w:eastAsia="nl-NL"/>
              </w:rPr>
              <w:t>i</w:t>
            </w:r>
            <w:r w:rsidR="00E643D6" w:rsidRPr="000C3C86">
              <w:rPr>
                <w:rFonts w:ascii="Verdana" w:eastAsia="Times New Roman" w:hAnsi="Verdana" w:cs="Times New Roman"/>
                <w:sz w:val="20"/>
                <w:szCs w:val="20"/>
                <w:lang w:eastAsia="nl-NL"/>
              </w:rPr>
              <w:t>nterpretations were made</w:t>
            </w:r>
            <w:r w:rsidR="00F1066A" w:rsidRPr="000C3C86">
              <w:rPr>
                <w:rFonts w:ascii="Verdana" w:eastAsia="Times New Roman" w:hAnsi="Verdana" w:cs="Times New Roman"/>
                <w:sz w:val="20"/>
                <w:szCs w:val="20"/>
                <w:lang w:eastAsia="nl-NL"/>
              </w:rPr>
              <w:t xml:space="preserve"> under </w:t>
            </w:r>
            <w:r w:rsidR="00E643D6" w:rsidRPr="000C3C86">
              <w:rPr>
                <w:rFonts w:ascii="Verdana" w:eastAsia="Times New Roman" w:hAnsi="Verdana" w:cs="Times New Roman"/>
                <w:sz w:val="20"/>
                <w:szCs w:val="20"/>
                <w:lang w:eastAsia="nl-NL"/>
              </w:rPr>
              <w:t>reasonable</w:t>
            </w:r>
            <w:r w:rsidR="00F1066A" w:rsidRPr="000C3C86">
              <w:rPr>
                <w:rFonts w:ascii="Verdana" w:eastAsia="Times New Roman" w:hAnsi="Verdana" w:cs="Times New Roman"/>
                <w:sz w:val="20"/>
                <w:szCs w:val="20"/>
                <w:lang w:eastAsia="nl-NL"/>
              </w:rPr>
              <w:t xml:space="preserve"> assumptions that </w:t>
            </w:r>
            <w:r w:rsidR="00E643D6" w:rsidRPr="000C3C86">
              <w:rPr>
                <w:rFonts w:ascii="Verdana" w:eastAsia="Times New Roman" w:hAnsi="Verdana" w:cs="Times New Roman"/>
                <w:sz w:val="20"/>
                <w:szCs w:val="20"/>
                <w:lang w:eastAsia="nl-NL"/>
              </w:rPr>
              <w:t xml:space="preserve">were </w:t>
            </w:r>
            <w:r w:rsidR="00F1066A" w:rsidRPr="000C3C86">
              <w:rPr>
                <w:rFonts w:ascii="Verdana" w:eastAsia="Times New Roman" w:hAnsi="Verdana" w:cs="Times New Roman"/>
                <w:sz w:val="20"/>
                <w:szCs w:val="20"/>
                <w:lang w:eastAsia="nl-NL"/>
              </w:rPr>
              <w:t>later revealed to be invalid</w:t>
            </w:r>
            <w:r w:rsidRPr="000C3C86">
              <w:rPr>
                <w:rFonts w:ascii="Verdana" w:eastAsia="Times New Roman" w:hAnsi="Verdana" w:cs="Times New Roman"/>
                <w:sz w:val="20"/>
                <w:szCs w:val="20"/>
                <w:lang w:eastAsia="nl-NL"/>
              </w:rPr>
              <w:t xml:space="preserve"> by new data</w:t>
            </w:r>
          </w:p>
        </w:tc>
      </w:tr>
      <w:tr w:rsidR="00F1066A" w:rsidRPr="000C3C86" w14:paraId="2BD28D6F" w14:textId="77777777" w:rsidTr="00E643D6">
        <w:tc>
          <w:tcPr>
            <w:tcW w:w="756" w:type="dxa"/>
          </w:tcPr>
          <w:p w14:paraId="4971B0CA" w14:textId="5008361E" w:rsidR="00F1066A" w:rsidRPr="000C3C86" w:rsidRDefault="00F1066A" w:rsidP="008349A6">
            <w:pPr>
              <w:spacing w:before="100" w:beforeAutospacing="1" w:after="100" w:afterAutospacing="1"/>
              <w:jc w:val="both"/>
              <w:rPr>
                <w:rFonts w:ascii="Verdana" w:eastAsia="Times New Roman" w:hAnsi="Verdana" w:cs="Times New Roman"/>
                <w:sz w:val="20"/>
                <w:szCs w:val="20"/>
                <w:lang w:eastAsia="nl-NL"/>
              </w:rPr>
            </w:pPr>
            <w:r w:rsidRPr="000C3C86">
              <w:rPr>
                <w:rFonts w:ascii="Verdana" w:eastAsia="Times New Roman" w:hAnsi="Verdana" w:cs="Times New Roman"/>
                <w:sz w:val="20"/>
                <w:szCs w:val="20"/>
                <w:lang w:eastAsia="nl-NL"/>
              </w:rPr>
              <w:t>d</w:t>
            </w:r>
          </w:p>
        </w:tc>
        <w:tc>
          <w:tcPr>
            <w:tcW w:w="2013" w:type="dxa"/>
          </w:tcPr>
          <w:p w14:paraId="29981E6F" w14:textId="6E4A6EFC" w:rsidR="00F1066A" w:rsidRPr="000C3C86" w:rsidRDefault="00F1066A" w:rsidP="008349A6">
            <w:pPr>
              <w:spacing w:before="100" w:beforeAutospacing="1" w:after="100" w:afterAutospacing="1"/>
              <w:jc w:val="both"/>
              <w:rPr>
                <w:rFonts w:ascii="Verdana" w:eastAsia="Times New Roman" w:hAnsi="Verdana" w:cs="Times New Roman"/>
                <w:sz w:val="20"/>
                <w:szCs w:val="20"/>
                <w:lang w:eastAsia="nl-NL"/>
              </w:rPr>
            </w:pPr>
            <w:r w:rsidRPr="000C3C86">
              <w:rPr>
                <w:rFonts w:ascii="Verdana" w:eastAsia="Times New Roman" w:hAnsi="Verdana" w:cs="Times New Roman"/>
                <w:sz w:val="20"/>
                <w:szCs w:val="20"/>
                <w:lang w:eastAsia="nl-NL"/>
              </w:rPr>
              <w:t>cognitive bias</w:t>
            </w:r>
          </w:p>
        </w:tc>
        <w:tc>
          <w:tcPr>
            <w:tcW w:w="6293" w:type="dxa"/>
          </w:tcPr>
          <w:p w14:paraId="4BD45520" w14:textId="14766618" w:rsidR="00F1066A" w:rsidRPr="000C3C86" w:rsidRDefault="00347BEE" w:rsidP="008349A6">
            <w:pPr>
              <w:spacing w:before="100" w:beforeAutospacing="1" w:after="100" w:afterAutospacing="1"/>
              <w:jc w:val="both"/>
              <w:rPr>
                <w:rFonts w:ascii="Verdana" w:eastAsia="Times New Roman" w:hAnsi="Verdana" w:cs="Times New Roman"/>
                <w:sz w:val="20"/>
                <w:szCs w:val="20"/>
                <w:lang w:eastAsia="nl-NL"/>
              </w:rPr>
            </w:pPr>
            <w:ins w:id="682" w:author="Maars, J. (Jasper)" w:date="2025-11-14T15:52:00Z" w16du:dateUtc="2025-11-14T14:52:00Z">
              <w:r w:rsidRPr="000C3C86">
                <w:rPr>
                  <w:rFonts w:ascii="Verdana" w:eastAsia="Times New Roman" w:hAnsi="Verdana" w:cs="Times New Roman"/>
                  <w:sz w:val="20"/>
                  <w:szCs w:val="20"/>
                  <w:lang w:eastAsia="nl-NL"/>
                </w:rPr>
                <w:t xml:space="preserve">an </w:t>
              </w:r>
            </w:ins>
            <w:r w:rsidR="00E643D6" w:rsidRPr="000C3C86">
              <w:rPr>
                <w:rFonts w:ascii="Verdana" w:eastAsia="Times New Roman" w:hAnsi="Verdana" w:cs="Times New Roman"/>
                <w:sz w:val="20"/>
                <w:szCs w:val="20"/>
                <w:lang w:eastAsia="nl-NL"/>
              </w:rPr>
              <w:t>umbrella</w:t>
            </w:r>
            <w:r w:rsidR="00F1066A" w:rsidRPr="000C3C86">
              <w:rPr>
                <w:rFonts w:ascii="Verdana" w:eastAsia="Times New Roman" w:hAnsi="Verdana" w:cs="Times New Roman"/>
                <w:sz w:val="20"/>
                <w:szCs w:val="20"/>
                <w:lang w:eastAsia="nl-NL"/>
              </w:rPr>
              <w:t xml:space="preserve"> term for</w:t>
            </w:r>
            <w:r w:rsidR="00E643D6" w:rsidRPr="000C3C86">
              <w:rPr>
                <w:rFonts w:ascii="Verdana" w:eastAsia="Times New Roman" w:hAnsi="Verdana" w:cs="Times New Roman"/>
                <w:sz w:val="20"/>
                <w:szCs w:val="20"/>
                <w:lang w:eastAsia="nl-NL"/>
              </w:rPr>
              <w:t xml:space="preserve"> different</w:t>
            </w:r>
            <w:r w:rsidR="00F1066A" w:rsidRPr="000C3C86">
              <w:rPr>
                <w:rFonts w:ascii="Verdana" w:eastAsia="Times New Roman" w:hAnsi="Verdana" w:cs="Times New Roman"/>
                <w:sz w:val="20"/>
                <w:szCs w:val="20"/>
                <w:lang w:eastAsia="nl-NL"/>
              </w:rPr>
              <w:t xml:space="preserve"> unconscious biases</w:t>
            </w:r>
            <w:r w:rsidR="00E643D6" w:rsidRPr="000C3C86">
              <w:rPr>
                <w:rFonts w:ascii="Verdana" w:eastAsia="Times New Roman" w:hAnsi="Verdana" w:cs="Times New Roman"/>
                <w:sz w:val="20"/>
                <w:szCs w:val="20"/>
                <w:lang w:eastAsia="nl-NL"/>
              </w:rPr>
              <w:t xml:space="preserve"> affecting interpretation and decision-making </w:t>
            </w:r>
          </w:p>
        </w:tc>
      </w:tr>
    </w:tbl>
    <w:p w14:paraId="386ACDD6" w14:textId="7F98F905" w:rsidR="00F1066A" w:rsidRPr="000C3C86" w:rsidRDefault="009F71D6" w:rsidP="00F1066A">
      <w:pPr>
        <w:rPr>
          <w:rFonts w:ascii="Verdana" w:hAnsi="Verdana"/>
          <w:rPrChange w:id="683" w:author="Maars, J. (Jasper)" w:date="2026-01-07T09:34:00Z" w16du:dateUtc="2026-01-07T08:34:00Z">
            <w:rPr/>
          </w:rPrChange>
        </w:rPr>
      </w:pPr>
      <w:r w:rsidRPr="000C3C86">
        <w:rPr>
          <w:rFonts w:ascii="Verdana" w:hAnsi="Verdana"/>
          <w:b/>
          <w:bCs/>
          <w:rPrChange w:id="684" w:author="Maars, J. (Jasper)" w:date="2026-01-07T09:34:00Z" w16du:dateUtc="2026-01-07T08:34:00Z">
            <w:rPr>
              <w:b/>
              <w:bCs/>
            </w:rPr>
          </w:rPrChange>
        </w:rPr>
        <w:t xml:space="preserve">Table S5.1. </w:t>
      </w:r>
      <w:r w:rsidRPr="000C3C86">
        <w:rPr>
          <w:rFonts w:ascii="Verdana" w:hAnsi="Verdana"/>
          <w:rPrChange w:id="685" w:author="Maars, J. (Jasper)" w:date="2026-01-07T09:34:00Z" w16du:dateUtc="2026-01-07T08:34:00Z">
            <w:rPr/>
          </w:rPrChange>
        </w:rPr>
        <w:t xml:space="preserve">Terms indicated in </w:t>
      </w:r>
      <w:r w:rsidR="005461AA" w:rsidRPr="000C3C86">
        <w:rPr>
          <w:rFonts w:ascii="Verdana" w:hAnsi="Verdana"/>
          <w:rPrChange w:id="686" w:author="Maars, J. (Jasper)" w:date="2026-01-07T09:34:00Z" w16du:dateUtc="2026-01-07T08:34:00Z">
            <w:rPr/>
          </w:rPrChange>
        </w:rPr>
        <w:t>Figure</w:t>
      </w:r>
      <w:r w:rsidRPr="000C3C86">
        <w:rPr>
          <w:rFonts w:ascii="Verdana" w:hAnsi="Verdana"/>
          <w:rPrChange w:id="687" w:author="Maars, J. (Jasper)" w:date="2026-01-07T09:34:00Z" w16du:dateUtc="2026-01-07T08:34:00Z">
            <w:rPr/>
          </w:rPrChange>
        </w:rPr>
        <w:t xml:space="preserve"> 17 </w:t>
      </w:r>
      <w:r w:rsidR="005461AA" w:rsidRPr="000C3C86">
        <w:rPr>
          <w:rFonts w:ascii="Verdana" w:hAnsi="Verdana"/>
          <w:rPrChange w:id="688" w:author="Maars, J. (Jasper)" w:date="2026-01-07T09:34:00Z" w16du:dateUtc="2026-01-07T08:34:00Z">
            <w:rPr/>
          </w:rPrChange>
        </w:rPr>
        <w:t>of</w:t>
      </w:r>
      <w:r w:rsidRPr="000C3C86">
        <w:rPr>
          <w:rFonts w:ascii="Verdana" w:hAnsi="Verdana"/>
          <w:rPrChange w:id="689" w:author="Maars, J. (Jasper)" w:date="2026-01-07T09:34:00Z" w16du:dateUtc="2026-01-07T08:34:00Z">
            <w:rPr/>
          </w:rPrChange>
        </w:rPr>
        <w:t xml:space="preserve"> the main text and their</w:t>
      </w:r>
      <w:del w:id="690" w:author="Maars, J. (Jasper)" w:date="2026-01-07T10:21:00Z" w16du:dateUtc="2026-01-07T09:21:00Z">
        <w:r w:rsidRPr="000C3C86" w:rsidDel="004220C6">
          <w:rPr>
            <w:rFonts w:ascii="Verdana" w:hAnsi="Verdana"/>
            <w:rPrChange w:id="691" w:author="Maars, J. (Jasper)" w:date="2026-01-07T09:34:00Z" w16du:dateUtc="2026-01-07T08:34:00Z">
              <w:rPr/>
            </w:rPrChange>
          </w:rPr>
          <w:delText xml:space="preserve"> </w:delText>
        </w:r>
      </w:del>
      <w:r w:rsidRPr="000C3C86">
        <w:rPr>
          <w:rFonts w:ascii="Verdana" w:hAnsi="Verdana"/>
          <w:rPrChange w:id="692" w:author="Maars, J. (Jasper)" w:date="2026-01-07T09:34:00Z" w16du:dateUtc="2026-01-07T08:34:00Z">
            <w:rPr/>
          </w:rPrChange>
        </w:rPr>
        <w:t>explanations.</w:t>
      </w:r>
      <w:ins w:id="693" w:author="Maars, J. (Jasper)" w:date="2026-01-07T10:21:00Z" w16du:dateUtc="2026-01-07T09:21:00Z">
        <w:r w:rsidR="004220C6">
          <w:rPr>
            <w:rFonts w:ascii="Verdana" w:hAnsi="Verdana"/>
          </w:rPr>
          <w:t xml:space="preserve"> Typers refer to table 1 of the main text. </w:t>
        </w:r>
      </w:ins>
    </w:p>
    <w:sectPr w:rsidR="00F1066A" w:rsidRPr="000C3C86">
      <w:headerReference w:type="default" r:id="rId23"/>
      <w:foot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7FB5A4" w14:textId="77777777" w:rsidR="00074CB9" w:rsidRDefault="00074CB9" w:rsidP="000E7264">
      <w:pPr>
        <w:spacing w:after="0" w:line="240" w:lineRule="auto"/>
      </w:pPr>
      <w:r>
        <w:separator/>
      </w:r>
    </w:p>
  </w:endnote>
  <w:endnote w:type="continuationSeparator" w:id="0">
    <w:p w14:paraId="79000293" w14:textId="77777777" w:rsidR="00074CB9" w:rsidRDefault="00074CB9" w:rsidP="000E72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833905"/>
      <w:docPartObj>
        <w:docPartGallery w:val="Page Numbers (Bottom of Page)"/>
        <w:docPartUnique/>
      </w:docPartObj>
    </w:sdtPr>
    <w:sdtEndPr/>
    <w:sdtContent>
      <w:p w14:paraId="7F864918" w14:textId="7EB07928" w:rsidR="008B23F1" w:rsidRDefault="008B23F1">
        <w:pPr>
          <w:pStyle w:val="Sidfot"/>
          <w:jc w:val="right"/>
        </w:pPr>
        <w:r>
          <w:fldChar w:fldCharType="begin"/>
        </w:r>
        <w:r>
          <w:instrText>PAGE   \* MERGEFORMAT</w:instrText>
        </w:r>
        <w:r>
          <w:fldChar w:fldCharType="separate"/>
        </w:r>
        <w:r>
          <w:rPr>
            <w:lang w:val="nl-NL"/>
          </w:rPr>
          <w:t>2</w:t>
        </w:r>
        <w:r>
          <w:fldChar w:fldCharType="end"/>
        </w:r>
      </w:p>
    </w:sdtContent>
  </w:sdt>
  <w:p w14:paraId="73668E06" w14:textId="77777777" w:rsidR="008B23F1" w:rsidRDefault="008B23F1">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64CDA2" w14:textId="77777777" w:rsidR="00074CB9" w:rsidRDefault="00074CB9" w:rsidP="000E7264">
      <w:pPr>
        <w:spacing w:after="0" w:line="240" w:lineRule="auto"/>
      </w:pPr>
      <w:r>
        <w:separator/>
      </w:r>
    </w:p>
  </w:footnote>
  <w:footnote w:type="continuationSeparator" w:id="0">
    <w:p w14:paraId="1CA9491D" w14:textId="77777777" w:rsidR="00074CB9" w:rsidRDefault="00074CB9" w:rsidP="000E72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7D7113" w14:textId="1492BA42" w:rsidR="000E7264" w:rsidRDefault="000E7264" w:rsidP="000E7264">
    <w:pPr>
      <w:pStyle w:val="Sidhuvud"/>
      <w:jc w:val="center"/>
    </w:pPr>
    <w:r>
      <w:t>Supplementary Materials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A52695"/>
    <w:multiLevelType w:val="hybridMultilevel"/>
    <w:tmpl w:val="4790D2F6"/>
    <w:lvl w:ilvl="0" w:tplc="6FE077D2">
      <w:start w:val="18"/>
      <w:numFmt w:val="bullet"/>
      <w:lvlText w:val=""/>
      <w:lvlJc w:val="left"/>
      <w:pPr>
        <w:ind w:left="465" w:hanging="360"/>
      </w:pPr>
      <w:rPr>
        <w:rFonts w:ascii="Symbol" w:eastAsia="Arial Unicode MS" w:hAnsi="Symbol" w:cs="Times New Roman" w:hint="default"/>
      </w:rPr>
    </w:lvl>
    <w:lvl w:ilvl="1" w:tplc="04130003" w:tentative="1">
      <w:start w:val="1"/>
      <w:numFmt w:val="bullet"/>
      <w:lvlText w:val="o"/>
      <w:lvlJc w:val="left"/>
      <w:pPr>
        <w:ind w:left="1185" w:hanging="360"/>
      </w:pPr>
      <w:rPr>
        <w:rFonts w:ascii="Courier New" w:hAnsi="Courier New" w:cs="Courier New" w:hint="default"/>
      </w:rPr>
    </w:lvl>
    <w:lvl w:ilvl="2" w:tplc="04130005" w:tentative="1">
      <w:start w:val="1"/>
      <w:numFmt w:val="bullet"/>
      <w:lvlText w:val=""/>
      <w:lvlJc w:val="left"/>
      <w:pPr>
        <w:ind w:left="1905" w:hanging="360"/>
      </w:pPr>
      <w:rPr>
        <w:rFonts w:ascii="Wingdings" w:hAnsi="Wingdings" w:hint="default"/>
      </w:rPr>
    </w:lvl>
    <w:lvl w:ilvl="3" w:tplc="04130001" w:tentative="1">
      <w:start w:val="1"/>
      <w:numFmt w:val="bullet"/>
      <w:lvlText w:val=""/>
      <w:lvlJc w:val="left"/>
      <w:pPr>
        <w:ind w:left="2625" w:hanging="360"/>
      </w:pPr>
      <w:rPr>
        <w:rFonts w:ascii="Symbol" w:hAnsi="Symbol" w:hint="default"/>
      </w:rPr>
    </w:lvl>
    <w:lvl w:ilvl="4" w:tplc="04130003" w:tentative="1">
      <w:start w:val="1"/>
      <w:numFmt w:val="bullet"/>
      <w:lvlText w:val="o"/>
      <w:lvlJc w:val="left"/>
      <w:pPr>
        <w:ind w:left="3345" w:hanging="360"/>
      </w:pPr>
      <w:rPr>
        <w:rFonts w:ascii="Courier New" w:hAnsi="Courier New" w:cs="Courier New" w:hint="default"/>
      </w:rPr>
    </w:lvl>
    <w:lvl w:ilvl="5" w:tplc="04130005" w:tentative="1">
      <w:start w:val="1"/>
      <w:numFmt w:val="bullet"/>
      <w:lvlText w:val=""/>
      <w:lvlJc w:val="left"/>
      <w:pPr>
        <w:ind w:left="4065" w:hanging="360"/>
      </w:pPr>
      <w:rPr>
        <w:rFonts w:ascii="Wingdings" w:hAnsi="Wingdings" w:hint="default"/>
      </w:rPr>
    </w:lvl>
    <w:lvl w:ilvl="6" w:tplc="04130001" w:tentative="1">
      <w:start w:val="1"/>
      <w:numFmt w:val="bullet"/>
      <w:lvlText w:val=""/>
      <w:lvlJc w:val="left"/>
      <w:pPr>
        <w:ind w:left="4785" w:hanging="360"/>
      </w:pPr>
      <w:rPr>
        <w:rFonts w:ascii="Symbol" w:hAnsi="Symbol" w:hint="default"/>
      </w:rPr>
    </w:lvl>
    <w:lvl w:ilvl="7" w:tplc="04130003" w:tentative="1">
      <w:start w:val="1"/>
      <w:numFmt w:val="bullet"/>
      <w:lvlText w:val="o"/>
      <w:lvlJc w:val="left"/>
      <w:pPr>
        <w:ind w:left="5505" w:hanging="360"/>
      </w:pPr>
      <w:rPr>
        <w:rFonts w:ascii="Courier New" w:hAnsi="Courier New" w:cs="Courier New" w:hint="default"/>
      </w:rPr>
    </w:lvl>
    <w:lvl w:ilvl="8" w:tplc="04130005" w:tentative="1">
      <w:start w:val="1"/>
      <w:numFmt w:val="bullet"/>
      <w:lvlText w:val=""/>
      <w:lvlJc w:val="left"/>
      <w:pPr>
        <w:ind w:left="6225" w:hanging="360"/>
      </w:pPr>
      <w:rPr>
        <w:rFonts w:ascii="Wingdings" w:hAnsi="Wingdings" w:hint="default"/>
      </w:rPr>
    </w:lvl>
  </w:abstractNum>
  <w:abstractNum w:abstractNumId="1" w15:restartNumberingAfterBreak="0">
    <w:nsid w:val="37364E6C"/>
    <w:multiLevelType w:val="hybridMultilevel"/>
    <w:tmpl w:val="BD0AD9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3ACC5CF8"/>
    <w:multiLevelType w:val="hybridMultilevel"/>
    <w:tmpl w:val="A94C78C6"/>
    <w:lvl w:ilvl="0" w:tplc="ADE4B63C">
      <w:start w:val="1"/>
      <w:numFmt w:val="decimal"/>
      <w:lvlText w:val="%1."/>
      <w:lvlJc w:val="left"/>
      <w:pPr>
        <w:ind w:left="720" w:hanging="360"/>
      </w:pPr>
      <w:rPr>
        <w:rFonts w:asciiTheme="minorHAnsi" w:eastAsiaTheme="minorHAnsi" w:hAnsiTheme="minorHAnsi" w:cstheme="minorBid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4F0A0247"/>
    <w:multiLevelType w:val="multilevel"/>
    <w:tmpl w:val="E5B28900"/>
    <w:lvl w:ilvl="0">
      <w:start w:val="1"/>
      <w:numFmt w:val="decimal"/>
      <w:lvlText w:val="%1."/>
      <w:lvlJc w:val="left"/>
      <w:pPr>
        <w:ind w:left="720" w:hanging="360"/>
      </w:pPr>
      <w:rPr>
        <w:rFonts w:hint="default"/>
      </w:rPr>
    </w:lvl>
    <w:lvl w:ilvl="1">
      <w:start w:val="7"/>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 w15:restartNumberingAfterBreak="0">
    <w:nsid w:val="611E1625"/>
    <w:multiLevelType w:val="hybridMultilevel"/>
    <w:tmpl w:val="2334F6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622F5E8F"/>
    <w:multiLevelType w:val="hybridMultilevel"/>
    <w:tmpl w:val="C81C627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64CB7A25"/>
    <w:multiLevelType w:val="multilevel"/>
    <w:tmpl w:val="0356737C"/>
    <w:lvl w:ilvl="0">
      <w:start w:val="1"/>
      <w:numFmt w:val="decimal"/>
      <w:lvlText w:val="%1."/>
      <w:lvlJc w:val="left"/>
      <w:pPr>
        <w:ind w:left="720" w:hanging="360"/>
      </w:pPr>
      <w:rPr>
        <w:rFonts w:hint="default"/>
      </w:rPr>
    </w:lvl>
    <w:lvl w:ilvl="1">
      <w:start w:val="1"/>
      <w:numFmt w:val="decimal"/>
      <w:isLgl/>
      <w:lvlText w:val="%1.%2"/>
      <w:lvlJc w:val="left"/>
      <w:pPr>
        <w:ind w:left="2136" w:hanging="720"/>
      </w:pPr>
      <w:rPr>
        <w:rFonts w:hint="default"/>
        <w:b w:val="0"/>
        <w:bCs w:val="0"/>
      </w:rPr>
    </w:lvl>
    <w:lvl w:ilvl="2">
      <w:start w:val="1"/>
      <w:numFmt w:val="decimal"/>
      <w:isLgl/>
      <w:lvlText w:val="%1.%2.%3"/>
      <w:lvlJc w:val="left"/>
      <w:pPr>
        <w:ind w:left="3192" w:hanging="720"/>
      </w:pPr>
      <w:rPr>
        <w:rFonts w:hint="default"/>
      </w:rPr>
    </w:lvl>
    <w:lvl w:ilvl="3">
      <w:start w:val="1"/>
      <w:numFmt w:val="decimal"/>
      <w:isLgl/>
      <w:lvlText w:val="%1.%2.%3.%4"/>
      <w:lvlJc w:val="left"/>
      <w:pPr>
        <w:ind w:left="4608" w:hanging="1080"/>
      </w:pPr>
      <w:rPr>
        <w:rFonts w:hint="default"/>
      </w:rPr>
    </w:lvl>
    <w:lvl w:ilvl="4">
      <w:start w:val="1"/>
      <w:numFmt w:val="decimal"/>
      <w:isLgl/>
      <w:lvlText w:val="%1.%2.%3.%4.%5"/>
      <w:lvlJc w:val="left"/>
      <w:pPr>
        <w:ind w:left="6024" w:hanging="1440"/>
      </w:pPr>
      <w:rPr>
        <w:rFonts w:hint="default"/>
      </w:rPr>
    </w:lvl>
    <w:lvl w:ilvl="5">
      <w:start w:val="1"/>
      <w:numFmt w:val="decimal"/>
      <w:isLgl/>
      <w:lvlText w:val="%1.%2.%3.%4.%5.%6"/>
      <w:lvlJc w:val="left"/>
      <w:pPr>
        <w:ind w:left="7440" w:hanging="1800"/>
      </w:pPr>
      <w:rPr>
        <w:rFonts w:hint="default"/>
      </w:rPr>
    </w:lvl>
    <w:lvl w:ilvl="6">
      <w:start w:val="1"/>
      <w:numFmt w:val="decimal"/>
      <w:isLgl/>
      <w:lvlText w:val="%1.%2.%3.%4.%5.%6.%7"/>
      <w:lvlJc w:val="left"/>
      <w:pPr>
        <w:ind w:left="8496" w:hanging="1800"/>
      </w:pPr>
      <w:rPr>
        <w:rFonts w:hint="default"/>
      </w:rPr>
    </w:lvl>
    <w:lvl w:ilvl="7">
      <w:start w:val="1"/>
      <w:numFmt w:val="decimal"/>
      <w:isLgl/>
      <w:lvlText w:val="%1.%2.%3.%4.%5.%6.%7.%8"/>
      <w:lvlJc w:val="left"/>
      <w:pPr>
        <w:ind w:left="9912" w:hanging="2160"/>
      </w:pPr>
      <w:rPr>
        <w:rFonts w:hint="default"/>
      </w:rPr>
    </w:lvl>
    <w:lvl w:ilvl="8">
      <w:start w:val="1"/>
      <w:numFmt w:val="decimal"/>
      <w:isLgl/>
      <w:lvlText w:val="%1.%2.%3.%4.%5.%6.%7.%8.%9"/>
      <w:lvlJc w:val="left"/>
      <w:pPr>
        <w:ind w:left="11328" w:hanging="2520"/>
      </w:pPr>
      <w:rPr>
        <w:rFonts w:hint="default"/>
      </w:rPr>
    </w:lvl>
  </w:abstractNum>
  <w:num w:numId="1" w16cid:durableId="1025517223">
    <w:abstractNumId w:val="6"/>
  </w:num>
  <w:num w:numId="2" w16cid:durableId="1337270507">
    <w:abstractNumId w:val="4"/>
  </w:num>
  <w:num w:numId="3" w16cid:durableId="593125781">
    <w:abstractNumId w:val="1"/>
  </w:num>
  <w:num w:numId="4" w16cid:durableId="2326231">
    <w:abstractNumId w:val="5"/>
  </w:num>
  <w:num w:numId="5" w16cid:durableId="1619797067">
    <w:abstractNumId w:val="0"/>
  </w:num>
  <w:num w:numId="6" w16cid:durableId="801116334">
    <w:abstractNumId w:val="3"/>
  </w:num>
  <w:num w:numId="7" w16cid:durableId="1384475930">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ars, J. (Jasper)">
    <w15:presenceInfo w15:providerId="AD" w15:userId="S::jasper.maars@tno.nl::427faed7-1344-4632-b2aa-d4b454d686a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4194"/>
    <w:rsid w:val="00005042"/>
    <w:rsid w:val="0001509F"/>
    <w:rsid w:val="0002704A"/>
    <w:rsid w:val="0003454E"/>
    <w:rsid w:val="00046512"/>
    <w:rsid w:val="000506CD"/>
    <w:rsid w:val="00051632"/>
    <w:rsid w:val="0006012A"/>
    <w:rsid w:val="00067FA2"/>
    <w:rsid w:val="00074CB9"/>
    <w:rsid w:val="00075D2E"/>
    <w:rsid w:val="000A6BCF"/>
    <w:rsid w:val="000C0E21"/>
    <w:rsid w:val="000C11C4"/>
    <w:rsid w:val="000C3C86"/>
    <w:rsid w:val="000D1043"/>
    <w:rsid w:val="000E2256"/>
    <w:rsid w:val="000E2F19"/>
    <w:rsid w:val="000E7264"/>
    <w:rsid w:val="0010275B"/>
    <w:rsid w:val="00104BE6"/>
    <w:rsid w:val="00110290"/>
    <w:rsid w:val="00110F1E"/>
    <w:rsid w:val="001139F1"/>
    <w:rsid w:val="00120710"/>
    <w:rsid w:val="0012394C"/>
    <w:rsid w:val="00125C9A"/>
    <w:rsid w:val="001554A9"/>
    <w:rsid w:val="00162225"/>
    <w:rsid w:val="001648DB"/>
    <w:rsid w:val="0016600E"/>
    <w:rsid w:val="00172884"/>
    <w:rsid w:val="00174194"/>
    <w:rsid w:val="00186611"/>
    <w:rsid w:val="00190ACF"/>
    <w:rsid w:val="00193964"/>
    <w:rsid w:val="001A1EFF"/>
    <w:rsid w:val="001B2A23"/>
    <w:rsid w:val="001B4084"/>
    <w:rsid w:val="001C1EE4"/>
    <w:rsid w:val="001C3EC4"/>
    <w:rsid w:val="001D497C"/>
    <w:rsid w:val="001D7763"/>
    <w:rsid w:val="001E23E4"/>
    <w:rsid w:val="002177B3"/>
    <w:rsid w:val="00227C89"/>
    <w:rsid w:val="00227FC4"/>
    <w:rsid w:val="00232C6B"/>
    <w:rsid w:val="00241578"/>
    <w:rsid w:val="0026568E"/>
    <w:rsid w:val="00267F87"/>
    <w:rsid w:val="002726B0"/>
    <w:rsid w:val="002757A2"/>
    <w:rsid w:val="00281666"/>
    <w:rsid w:val="00281A76"/>
    <w:rsid w:val="00287F79"/>
    <w:rsid w:val="002A3C54"/>
    <w:rsid w:val="002B68AC"/>
    <w:rsid w:val="002C084B"/>
    <w:rsid w:val="002C5004"/>
    <w:rsid w:val="002C5D66"/>
    <w:rsid w:val="002C7894"/>
    <w:rsid w:val="002F7F48"/>
    <w:rsid w:val="003127E3"/>
    <w:rsid w:val="003134EF"/>
    <w:rsid w:val="003156AD"/>
    <w:rsid w:val="003156BC"/>
    <w:rsid w:val="00321B99"/>
    <w:rsid w:val="00336A06"/>
    <w:rsid w:val="00336F27"/>
    <w:rsid w:val="00347BEE"/>
    <w:rsid w:val="0035012C"/>
    <w:rsid w:val="00360E9B"/>
    <w:rsid w:val="003830A4"/>
    <w:rsid w:val="003A7461"/>
    <w:rsid w:val="003B22AA"/>
    <w:rsid w:val="003D35BF"/>
    <w:rsid w:val="003E0F91"/>
    <w:rsid w:val="003F2391"/>
    <w:rsid w:val="00404E5B"/>
    <w:rsid w:val="004220C6"/>
    <w:rsid w:val="0042464D"/>
    <w:rsid w:val="00437985"/>
    <w:rsid w:val="004415D5"/>
    <w:rsid w:val="004475B0"/>
    <w:rsid w:val="00464EA2"/>
    <w:rsid w:val="0046742C"/>
    <w:rsid w:val="0047386A"/>
    <w:rsid w:val="0049148B"/>
    <w:rsid w:val="00494A07"/>
    <w:rsid w:val="00496CB9"/>
    <w:rsid w:val="004974C1"/>
    <w:rsid w:val="004A1B32"/>
    <w:rsid w:val="004A65D2"/>
    <w:rsid w:val="004A6AFB"/>
    <w:rsid w:val="004D3DC8"/>
    <w:rsid w:val="004D4EB5"/>
    <w:rsid w:val="004D5F06"/>
    <w:rsid w:val="004D6DBE"/>
    <w:rsid w:val="004E4119"/>
    <w:rsid w:val="004F1A63"/>
    <w:rsid w:val="005170F6"/>
    <w:rsid w:val="00517E92"/>
    <w:rsid w:val="00522617"/>
    <w:rsid w:val="00526623"/>
    <w:rsid w:val="005461AA"/>
    <w:rsid w:val="00552228"/>
    <w:rsid w:val="00552B81"/>
    <w:rsid w:val="00555C92"/>
    <w:rsid w:val="005567AB"/>
    <w:rsid w:val="00561470"/>
    <w:rsid w:val="005817BA"/>
    <w:rsid w:val="005A57C2"/>
    <w:rsid w:val="005B4233"/>
    <w:rsid w:val="005B6CA0"/>
    <w:rsid w:val="005D1734"/>
    <w:rsid w:val="005E06E0"/>
    <w:rsid w:val="005E5DBF"/>
    <w:rsid w:val="005F5609"/>
    <w:rsid w:val="0060469F"/>
    <w:rsid w:val="00610C0A"/>
    <w:rsid w:val="00620291"/>
    <w:rsid w:val="0062676A"/>
    <w:rsid w:val="00657E07"/>
    <w:rsid w:val="0066376B"/>
    <w:rsid w:val="006E6FC1"/>
    <w:rsid w:val="00712619"/>
    <w:rsid w:val="007448B4"/>
    <w:rsid w:val="00747546"/>
    <w:rsid w:val="0075037E"/>
    <w:rsid w:val="00750E9B"/>
    <w:rsid w:val="00766A5B"/>
    <w:rsid w:val="00791290"/>
    <w:rsid w:val="00797F94"/>
    <w:rsid w:val="007A4099"/>
    <w:rsid w:val="007A4D44"/>
    <w:rsid w:val="007A6B36"/>
    <w:rsid w:val="007B507D"/>
    <w:rsid w:val="007B78AF"/>
    <w:rsid w:val="007C0B25"/>
    <w:rsid w:val="007E109A"/>
    <w:rsid w:val="007E28E7"/>
    <w:rsid w:val="007E592A"/>
    <w:rsid w:val="007E6F95"/>
    <w:rsid w:val="007F13AC"/>
    <w:rsid w:val="007F210E"/>
    <w:rsid w:val="00851123"/>
    <w:rsid w:val="00851558"/>
    <w:rsid w:val="00852E6F"/>
    <w:rsid w:val="00884B42"/>
    <w:rsid w:val="008866A0"/>
    <w:rsid w:val="00887CAD"/>
    <w:rsid w:val="00890022"/>
    <w:rsid w:val="008A4460"/>
    <w:rsid w:val="008B23F1"/>
    <w:rsid w:val="008C2F82"/>
    <w:rsid w:val="008C5FE4"/>
    <w:rsid w:val="008D221F"/>
    <w:rsid w:val="008D4E54"/>
    <w:rsid w:val="008D74E3"/>
    <w:rsid w:val="008F546A"/>
    <w:rsid w:val="00904882"/>
    <w:rsid w:val="009059FC"/>
    <w:rsid w:val="00915394"/>
    <w:rsid w:val="00922805"/>
    <w:rsid w:val="00924AB2"/>
    <w:rsid w:val="00935093"/>
    <w:rsid w:val="00940475"/>
    <w:rsid w:val="00957D9F"/>
    <w:rsid w:val="00975FFE"/>
    <w:rsid w:val="00976324"/>
    <w:rsid w:val="0098028F"/>
    <w:rsid w:val="009B4DEA"/>
    <w:rsid w:val="009B5031"/>
    <w:rsid w:val="009F71D6"/>
    <w:rsid w:val="00A07CA5"/>
    <w:rsid w:val="00A12EF7"/>
    <w:rsid w:val="00A15E2E"/>
    <w:rsid w:val="00A232E3"/>
    <w:rsid w:val="00A23325"/>
    <w:rsid w:val="00A236A4"/>
    <w:rsid w:val="00A27507"/>
    <w:rsid w:val="00A30D83"/>
    <w:rsid w:val="00A76A20"/>
    <w:rsid w:val="00A77B3A"/>
    <w:rsid w:val="00A96A72"/>
    <w:rsid w:val="00AA0FA0"/>
    <w:rsid w:val="00AA4CAA"/>
    <w:rsid w:val="00AC0AAF"/>
    <w:rsid w:val="00AC3E43"/>
    <w:rsid w:val="00B114E4"/>
    <w:rsid w:val="00B250BB"/>
    <w:rsid w:val="00B346AE"/>
    <w:rsid w:val="00B375B9"/>
    <w:rsid w:val="00B42937"/>
    <w:rsid w:val="00B430CA"/>
    <w:rsid w:val="00B55C76"/>
    <w:rsid w:val="00B60BE3"/>
    <w:rsid w:val="00B93CB4"/>
    <w:rsid w:val="00BA12E3"/>
    <w:rsid w:val="00BA675E"/>
    <w:rsid w:val="00BB4157"/>
    <w:rsid w:val="00BB415A"/>
    <w:rsid w:val="00BC03DB"/>
    <w:rsid w:val="00BC224C"/>
    <w:rsid w:val="00BC7BF3"/>
    <w:rsid w:val="00BD5760"/>
    <w:rsid w:val="00BF01E2"/>
    <w:rsid w:val="00C00F63"/>
    <w:rsid w:val="00C04867"/>
    <w:rsid w:val="00C1275F"/>
    <w:rsid w:val="00C15BBB"/>
    <w:rsid w:val="00C15E94"/>
    <w:rsid w:val="00C231A7"/>
    <w:rsid w:val="00C30915"/>
    <w:rsid w:val="00C46EC3"/>
    <w:rsid w:val="00C54B87"/>
    <w:rsid w:val="00C56C9F"/>
    <w:rsid w:val="00C604D1"/>
    <w:rsid w:val="00C74376"/>
    <w:rsid w:val="00C752E3"/>
    <w:rsid w:val="00C8198D"/>
    <w:rsid w:val="00C849F8"/>
    <w:rsid w:val="00CA08FC"/>
    <w:rsid w:val="00CA0987"/>
    <w:rsid w:val="00CA2EAC"/>
    <w:rsid w:val="00CB0C4F"/>
    <w:rsid w:val="00CB34E3"/>
    <w:rsid w:val="00CC201B"/>
    <w:rsid w:val="00CC4D85"/>
    <w:rsid w:val="00CC6C3A"/>
    <w:rsid w:val="00CD55D9"/>
    <w:rsid w:val="00CE29AB"/>
    <w:rsid w:val="00CF2B8D"/>
    <w:rsid w:val="00CF5E64"/>
    <w:rsid w:val="00D118B6"/>
    <w:rsid w:val="00D20F0D"/>
    <w:rsid w:val="00D41D3B"/>
    <w:rsid w:val="00D711DC"/>
    <w:rsid w:val="00D92423"/>
    <w:rsid w:val="00DA3A9F"/>
    <w:rsid w:val="00DB2319"/>
    <w:rsid w:val="00DC2C43"/>
    <w:rsid w:val="00DD0251"/>
    <w:rsid w:val="00DD06A2"/>
    <w:rsid w:val="00DF754A"/>
    <w:rsid w:val="00E01BD6"/>
    <w:rsid w:val="00E10BEF"/>
    <w:rsid w:val="00E16E49"/>
    <w:rsid w:val="00E22C30"/>
    <w:rsid w:val="00E33133"/>
    <w:rsid w:val="00E42E7C"/>
    <w:rsid w:val="00E439C0"/>
    <w:rsid w:val="00E46CEE"/>
    <w:rsid w:val="00E619DF"/>
    <w:rsid w:val="00E643D6"/>
    <w:rsid w:val="00E87C84"/>
    <w:rsid w:val="00E90721"/>
    <w:rsid w:val="00E96BE5"/>
    <w:rsid w:val="00EA66C9"/>
    <w:rsid w:val="00EB086D"/>
    <w:rsid w:val="00EB453D"/>
    <w:rsid w:val="00EB5B2F"/>
    <w:rsid w:val="00EB79D1"/>
    <w:rsid w:val="00EE4C7C"/>
    <w:rsid w:val="00EF2422"/>
    <w:rsid w:val="00EF3D18"/>
    <w:rsid w:val="00F025C7"/>
    <w:rsid w:val="00F1066A"/>
    <w:rsid w:val="00F27995"/>
    <w:rsid w:val="00F3027C"/>
    <w:rsid w:val="00F420F0"/>
    <w:rsid w:val="00F42FE9"/>
    <w:rsid w:val="00F6223F"/>
    <w:rsid w:val="00F6395F"/>
    <w:rsid w:val="00F71B83"/>
    <w:rsid w:val="00F829EB"/>
    <w:rsid w:val="00F85932"/>
    <w:rsid w:val="00F91A66"/>
    <w:rsid w:val="00F96195"/>
    <w:rsid w:val="00FA1C37"/>
    <w:rsid w:val="00FA25E3"/>
    <w:rsid w:val="00FC18DB"/>
    <w:rsid w:val="00FC2D48"/>
    <w:rsid w:val="00FC6076"/>
    <w:rsid w:val="00FD132A"/>
    <w:rsid w:val="00FF330C"/>
    <w:rsid w:val="00FF339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FBAC26"/>
  <w15:docId w15:val="{84C6544E-6E7F-4135-A25C-C33444D18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Rubrik1">
    <w:name w:val="heading 1"/>
    <w:basedOn w:val="Normal"/>
    <w:next w:val="Normal"/>
    <w:link w:val="Rubrik1Char"/>
    <w:uiPriority w:val="9"/>
    <w:qFormat/>
    <w:rsid w:val="00F420F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Rubrik2">
    <w:name w:val="heading 2"/>
    <w:basedOn w:val="Normal"/>
    <w:next w:val="Normal"/>
    <w:link w:val="Rubrik2Char"/>
    <w:uiPriority w:val="9"/>
    <w:unhideWhenUsed/>
    <w:qFormat/>
    <w:rsid w:val="00F420F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174194"/>
    <w:pPr>
      <w:ind w:left="720"/>
      <w:contextualSpacing/>
    </w:pPr>
  </w:style>
  <w:style w:type="paragraph" w:styleId="Sidhuvud">
    <w:name w:val="header"/>
    <w:basedOn w:val="Normal"/>
    <w:link w:val="SidhuvudChar"/>
    <w:uiPriority w:val="99"/>
    <w:unhideWhenUsed/>
    <w:rsid w:val="000E7264"/>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0E7264"/>
    <w:rPr>
      <w:lang w:val="en-GB"/>
    </w:rPr>
  </w:style>
  <w:style w:type="paragraph" w:styleId="Sidfot">
    <w:name w:val="footer"/>
    <w:basedOn w:val="Normal"/>
    <w:link w:val="SidfotChar"/>
    <w:uiPriority w:val="99"/>
    <w:unhideWhenUsed/>
    <w:rsid w:val="000E7264"/>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0E7264"/>
    <w:rPr>
      <w:lang w:val="en-GB"/>
    </w:rPr>
  </w:style>
  <w:style w:type="table" w:styleId="Tabellrutnt">
    <w:name w:val="Table Grid"/>
    <w:basedOn w:val="Normaltabell"/>
    <w:uiPriority w:val="39"/>
    <w:rsid w:val="00D924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1Char">
    <w:name w:val="Rubrik 1 Char"/>
    <w:basedOn w:val="Standardstycketeckensnitt"/>
    <w:link w:val="Rubrik1"/>
    <w:uiPriority w:val="9"/>
    <w:rsid w:val="00F420F0"/>
    <w:rPr>
      <w:rFonts w:asciiTheme="majorHAnsi" w:eastAsiaTheme="majorEastAsia" w:hAnsiTheme="majorHAnsi" w:cstheme="majorBidi"/>
      <w:color w:val="2F5496" w:themeColor="accent1" w:themeShade="BF"/>
      <w:sz w:val="32"/>
      <w:szCs w:val="32"/>
      <w:lang w:val="en-GB"/>
    </w:rPr>
  </w:style>
  <w:style w:type="character" w:customStyle="1" w:styleId="Rubrik2Char">
    <w:name w:val="Rubrik 2 Char"/>
    <w:basedOn w:val="Standardstycketeckensnitt"/>
    <w:link w:val="Rubrik2"/>
    <w:uiPriority w:val="9"/>
    <w:rsid w:val="00F420F0"/>
    <w:rPr>
      <w:rFonts w:asciiTheme="majorHAnsi" w:eastAsiaTheme="majorEastAsia" w:hAnsiTheme="majorHAnsi" w:cstheme="majorBidi"/>
      <w:color w:val="2F5496" w:themeColor="accent1" w:themeShade="BF"/>
      <w:sz w:val="26"/>
      <w:szCs w:val="26"/>
      <w:lang w:val="en-GB"/>
    </w:rPr>
  </w:style>
  <w:style w:type="paragraph" w:styleId="Normalwebb">
    <w:name w:val="Normal (Web)"/>
    <w:basedOn w:val="Normal"/>
    <w:uiPriority w:val="99"/>
    <w:unhideWhenUsed/>
    <w:rsid w:val="00F420F0"/>
    <w:pPr>
      <w:spacing w:before="100" w:beforeAutospacing="1" w:after="100" w:afterAutospacing="1" w:line="240" w:lineRule="auto"/>
    </w:pPr>
    <w:rPr>
      <w:rFonts w:ascii="Times New Roman" w:eastAsia="Times New Roman" w:hAnsi="Times New Roman" w:cs="Times New Roman"/>
      <w:kern w:val="0"/>
      <w:sz w:val="24"/>
      <w:szCs w:val="24"/>
      <w:lang w:val="nl-NL" w:eastAsia="nl-NL"/>
    </w:rPr>
  </w:style>
  <w:style w:type="character" w:styleId="Hyperlnk">
    <w:name w:val="Hyperlink"/>
    <w:basedOn w:val="Standardstycketeckensnitt"/>
    <w:uiPriority w:val="99"/>
    <w:unhideWhenUsed/>
    <w:rsid w:val="008F546A"/>
    <w:rPr>
      <w:color w:val="0563C1"/>
      <w:u w:val="single"/>
    </w:rPr>
  </w:style>
  <w:style w:type="character" w:styleId="AnvndHyperlnk">
    <w:name w:val="FollowedHyperlink"/>
    <w:basedOn w:val="Standardstycketeckensnitt"/>
    <w:uiPriority w:val="99"/>
    <w:semiHidden/>
    <w:unhideWhenUsed/>
    <w:rsid w:val="008F546A"/>
    <w:rPr>
      <w:color w:val="954F72"/>
      <w:u w:val="single"/>
    </w:rPr>
  </w:style>
  <w:style w:type="paragraph" w:customStyle="1" w:styleId="msonormal0">
    <w:name w:val="msonormal"/>
    <w:basedOn w:val="Normal"/>
    <w:rsid w:val="008F546A"/>
    <w:pPr>
      <w:spacing w:before="100" w:beforeAutospacing="1" w:after="100" w:afterAutospacing="1" w:line="240" w:lineRule="auto"/>
    </w:pPr>
    <w:rPr>
      <w:rFonts w:ascii="Times New Roman" w:eastAsia="Times New Roman" w:hAnsi="Times New Roman" w:cs="Times New Roman"/>
      <w:kern w:val="0"/>
      <w:sz w:val="24"/>
      <w:szCs w:val="24"/>
      <w:lang w:val="nl-NL" w:eastAsia="nl-NL"/>
      <w14:ligatures w14:val="none"/>
    </w:rPr>
  </w:style>
  <w:style w:type="paragraph" w:customStyle="1" w:styleId="xl65">
    <w:name w:val="xl65"/>
    <w:basedOn w:val="Normal"/>
    <w:rsid w:val="008F546A"/>
    <w:pPr>
      <w:spacing w:before="100" w:beforeAutospacing="1" w:after="100" w:afterAutospacing="1" w:line="240" w:lineRule="auto"/>
      <w:jc w:val="center"/>
      <w:textAlignment w:val="center"/>
    </w:pPr>
    <w:rPr>
      <w:rFonts w:ascii="Times New Roman" w:eastAsia="Times New Roman" w:hAnsi="Times New Roman" w:cs="Times New Roman"/>
      <w:b/>
      <w:bCs/>
      <w:kern w:val="0"/>
      <w:sz w:val="24"/>
      <w:szCs w:val="24"/>
      <w:lang w:val="nl-NL" w:eastAsia="nl-NL"/>
      <w14:ligatures w14:val="none"/>
    </w:rPr>
  </w:style>
  <w:style w:type="paragraph" w:customStyle="1" w:styleId="xl66">
    <w:name w:val="xl66"/>
    <w:basedOn w:val="Normal"/>
    <w:rsid w:val="008F546A"/>
    <w:pPr>
      <w:spacing w:before="100" w:beforeAutospacing="1" w:after="100" w:afterAutospacing="1" w:line="240" w:lineRule="auto"/>
      <w:textAlignment w:val="center"/>
    </w:pPr>
    <w:rPr>
      <w:rFonts w:ascii="Times New Roman" w:eastAsia="Times New Roman" w:hAnsi="Times New Roman" w:cs="Times New Roman"/>
      <w:kern w:val="0"/>
      <w:sz w:val="24"/>
      <w:szCs w:val="24"/>
      <w:lang w:val="nl-NL" w:eastAsia="nl-NL"/>
      <w14:ligatures w14:val="none"/>
    </w:rPr>
  </w:style>
  <w:style w:type="paragraph" w:customStyle="1" w:styleId="Body">
    <w:name w:val="Body"/>
    <w:basedOn w:val="Normal"/>
    <w:rsid w:val="00FF3397"/>
    <w:pPr>
      <w:suppressAutoHyphens/>
      <w:spacing w:after="0" w:line="260" w:lineRule="atLeast"/>
      <w:jc w:val="both"/>
    </w:pPr>
    <w:rPr>
      <w:rFonts w:ascii="Arial" w:eastAsia="Arial Unicode MS" w:hAnsi="Arial" w:cs="Times New Roman"/>
      <w:kern w:val="0"/>
      <w:sz w:val="20"/>
      <w:szCs w:val="20"/>
      <w14:ligatures w14:val="none"/>
    </w:rPr>
  </w:style>
  <w:style w:type="paragraph" w:styleId="Revision">
    <w:name w:val="Revision"/>
    <w:hidden/>
    <w:uiPriority w:val="99"/>
    <w:semiHidden/>
    <w:rsid w:val="00F829EB"/>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7986696">
      <w:bodyDiv w:val="1"/>
      <w:marLeft w:val="0"/>
      <w:marRight w:val="0"/>
      <w:marTop w:val="0"/>
      <w:marBottom w:val="0"/>
      <w:divBdr>
        <w:top w:val="none" w:sz="0" w:space="0" w:color="auto"/>
        <w:left w:val="none" w:sz="0" w:space="0" w:color="auto"/>
        <w:bottom w:val="none" w:sz="0" w:space="0" w:color="auto"/>
        <w:right w:val="none" w:sz="0" w:space="0" w:color="auto"/>
      </w:divBdr>
    </w:div>
    <w:div w:id="190263496">
      <w:bodyDiv w:val="1"/>
      <w:marLeft w:val="0"/>
      <w:marRight w:val="0"/>
      <w:marTop w:val="0"/>
      <w:marBottom w:val="0"/>
      <w:divBdr>
        <w:top w:val="none" w:sz="0" w:space="0" w:color="auto"/>
        <w:left w:val="none" w:sz="0" w:space="0" w:color="auto"/>
        <w:bottom w:val="none" w:sz="0" w:space="0" w:color="auto"/>
        <w:right w:val="none" w:sz="0" w:space="0" w:color="auto"/>
      </w:divBdr>
    </w:div>
    <w:div w:id="320240159">
      <w:bodyDiv w:val="1"/>
      <w:marLeft w:val="0"/>
      <w:marRight w:val="0"/>
      <w:marTop w:val="0"/>
      <w:marBottom w:val="0"/>
      <w:divBdr>
        <w:top w:val="none" w:sz="0" w:space="0" w:color="auto"/>
        <w:left w:val="none" w:sz="0" w:space="0" w:color="auto"/>
        <w:bottom w:val="none" w:sz="0" w:space="0" w:color="auto"/>
        <w:right w:val="none" w:sz="0" w:space="0" w:color="auto"/>
      </w:divBdr>
    </w:div>
    <w:div w:id="338773090">
      <w:bodyDiv w:val="1"/>
      <w:marLeft w:val="0"/>
      <w:marRight w:val="0"/>
      <w:marTop w:val="0"/>
      <w:marBottom w:val="0"/>
      <w:divBdr>
        <w:top w:val="none" w:sz="0" w:space="0" w:color="auto"/>
        <w:left w:val="none" w:sz="0" w:space="0" w:color="auto"/>
        <w:bottom w:val="none" w:sz="0" w:space="0" w:color="auto"/>
        <w:right w:val="none" w:sz="0" w:space="0" w:color="auto"/>
      </w:divBdr>
    </w:div>
    <w:div w:id="474643828">
      <w:bodyDiv w:val="1"/>
      <w:marLeft w:val="0"/>
      <w:marRight w:val="0"/>
      <w:marTop w:val="0"/>
      <w:marBottom w:val="0"/>
      <w:divBdr>
        <w:top w:val="none" w:sz="0" w:space="0" w:color="auto"/>
        <w:left w:val="none" w:sz="0" w:space="0" w:color="auto"/>
        <w:bottom w:val="none" w:sz="0" w:space="0" w:color="auto"/>
        <w:right w:val="none" w:sz="0" w:space="0" w:color="auto"/>
      </w:divBdr>
    </w:div>
    <w:div w:id="522868576">
      <w:bodyDiv w:val="1"/>
      <w:marLeft w:val="0"/>
      <w:marRight w:val="0"/>
      <w:marTop w:val="0"/>
      <w:marBottom w:val="0"/>
      <w:divBdr>
        <w:top w:val="none" w:sz="0" w:space="0" w:color="auto"/>
        <w:left w:val="none" w:sz="0" w:space="0" w:color="auto"/>
        <w:bottom w:val="none" w:sz="0" w:space="0" w:color="auto"/>
        <w:right w:val="none" w:sz="0" w:space="0" w:color="auto"/>
      </w:divBdr>
    </w:div>
    <w:div w:id="682586019">
      <w:bodyDiv w:val="1"/>
      <w:marLeft w:val="0"/>
      <w:marRight w:val="0"/>
      <w:marTop w:val="0"/>
      <w:marBottom w:val="0"/>
      <w:divBdr>
        <w:top w:val="none" w:sz="0" w:space="0" w:color="auto"/>
        <w:left w:val="none" w:sz="0" w:space="0" w:color="auto"/>
        <w:bottom w:val="none" w:sz="0" w:space="0" w:color="auto"/>
        <w:right w:val="none" w:sz="0" w:space="0" w:color="auto"/>
      </w:divBdr>
    </w:div>
    <w:div w:id="701248361">
      <w:bodyDiv w:val="1"/>
      <w:marLeft w:val="0"/>
      <w:marRight w:val="0"/>
      <w:marTop w:val="0"/>
      <w:marBottom w:val="0"/>
      <w:divBdr>
        <w:top w:val="none" w:sz="0" w:space="0" w:color="auto"/>
        <w:left w:val="none" w:sz="0" w:space="0" w:color="auto"/>
        <w:bottom w:val="none" w:sz="0" w:space="0" w:color="auto"/>
        <w:right w:val="none" w:sz="0" w:space="0" w:color="auto"/>
      </w:divBdr>
    </w:div>
    <w:div w:id="743916260">
      <w:bodyDiv w:val="1"/>
      <w:marLeft w:val="0"/>
      <w:marRight w:val="0"/>
      <w:marTop w:val="0"/>
      <w:marBottom w:val="0"/>
      <w:divBdr>
        <w:top w:val="none" w:sz="0" w:space="0" w:color="auto"/>
        <w:left w:val="none" w:sz="0" w:space="0" w:color="auto"/>
        <w:bottom w:val="none" w:sz="0" w:space="0" w:color="auto"/>
        <w:right w:val="none" w:sz="0" w:space="0" w:color="auto"/>
      </w:divBdr>
    </w:div>
    <w:div w:id="898633776">
      <w:bodyDiv w:val="1"/>
      <w:marLeft w:val="0"/>
      <w:marRight w:val="0"/>
      <w:marTop w:val="0"/>
      <w:marBottom w:val="0"/>
      <w:divBdr>
        <w:top w:val="none" w:sz="0" w:space="0" w:color="auto"/>
        <w:left w:val="none" w:sz="0" w:space="0" w:color="auto"/>
        <w:bottom w:val="none" w:sz="0" w:space="0" w:color="auto"/>
        <w:right w:val="none" w:sz="0" w:space="0" w:color="auto"/>
      </w:divBdr>
    </w:div>
    <w:div w:id="1030103756">
      <w:bodyDiv w:val="1"/>
      <w:marLeft w:val="0"/>
      <w:marRight w:val="0"/>
      <w:marTop w:val="0"/>
      <w:marBottom w:val="0"/>
      <w:divBdr>
        <w:top w:val="none" w:sz="0" w:space="0" w:color="auto"/>
        <w:left w:val="none" w:sz="0" w:space="0" w:color="auto"/>
        <w:bottom w:val="none" w:sz="0" w:space="0" w:color="auto"/>
        <w:right w:val="none" w:sz="0" w:space="0" w:color="auto"/>
      </w:divBdr>
    </w:div>
    <w:div w:id="1478761782">
      <w:bodyDiv w:val="1"/>
      <w:marLeft w:val="0"/>
      <w:marRight w:val="0"/>
      <w:marTop w:val="0"/>
      <w:marBottom w:val="0"/>
      <w:divBdr>
        <w:top w:val="none" w:sz="0" w:space="0" w:color="auto"/>
        <w:left w:val="none" w:sz="0" w:space="0" w:color="auto"/>
        <w:bottom w:val="none" w:sz="0" w:space="0" w:color="auto"/>
        <w:right w:val="none" w:sz="0" w:space="0" w:color="auto"/>
      </w:divBdr>
    </w:div>
    <w:div w:id="1492523506">
      <w:bodyDiv w:val="1"/>
      <w:marLeft w:val="0"/>
      <w:marRight w:val="0"/>
      <w:marTop w:val="0"/>
      <w:marBottom w:val="0"/>
      <w:divBdr>
        <w:top w:val="none" w:sz="0" w:space="0" w:color="auto"/>
        <w:left w:val="none" w:sz="0" w:space="0" w:color="auto"/>
        <w:bottom w:val="none" w:sz="0" w:space="0" w:color="auto"/>
        <w:right w:val="none" w:sz="0" w:space="0" w:color="auto"/>
      </w:divBdr>
    </w:div>
    <w:div w:id="1568879757">
      <w:bodyDiv w:val="1"/>
      <w:marLeft w:val="0"/>
      <w:marRight w:val="0"/>
      <w:marTop w:val="0"/>
      <w:marBottom w:val="0"/>
      <w:divBdr>
        <w:top w:val="none" w:sz="0" w:space="0" w:color="auto"/>
        <w:left w:val="none" w:sz="0" w:space="0" w:color="auto"/>
        <w:bottom w:val="none" w:sz="0" w:space="0" w:color="auto"/>
        <w:right w:val="none" w:sz="0" w:space="0" w:color="auto"/>
      </w:divBdr>
    </w:div>
    <w:div w:id="1587155724">
      <w:bodyDiv w:val="1"/>
      <w:marLeft w:val="0"/>
      <w:marRight w:val="0"/>
      <w:marTop w:val="0"/>
      <w:marBottom w:val="0"/>
      <w:divBdr>
        <w:top w:val="none" w:sz="0" w:space="0" w:color="auto"/>
        <w:left w:val="none" w:sz="0" w:space="0" w:color="auto"/>
        <w:bottom w:val="none" w:sz="0" w:space="0" w:color="auto"/>
        <w:right w:val="none" w:sz="0" w:space="0" w:color="auto"/>
      </w:divBdr>
    </w:div>
    <w:div w:id="1737514163">
      <w:bodyDiv w:val="1"/>
      <w:marLeft w:val="0"/>
      <w:marRight w:val="0"/>
      <w:marTop w:val="0"/>
      <w:marBottom w:val="0"/>
      <w:divBdr>
        <w:top w:val="none" w:sz="0" w:space="0" w:color="auto"/>
        <w:left w:val="none" w:sz="0" w:space="0" w:color="auto"/>
        <w:bottom w:val="none" w:sz="0" w:space="0" w:color="auto"/>
        <w:right w:val="none" w:sz="0" w:space="0" w:color="auto"/>
      </w:divBdr>
    </w:div>
    <w:div w:id="1768235595">
      <w:bodyDiv w:val="1"/>
      <w:marLeft w:val="0"/>
      <w:marRight w:val="0"/>
      <w:marTop w:val="0"/>
      <w:marBottom w:val="0"/>
      <w:divBdr>
        <w:top w:val="none" w:sz="0" w:space="0" w:color="auto"/>
        <w:left w:val="none" w:sz="0" w:space="0" w:color="auto"/>
        <w:bottom w:val="none" w:sz="0" w:space="0" w:color="auto"/>
        <w:right w:val="none" w:sz="0" w:space="0" w:color="auto"/>
      </w:divBdr>
    </w:div>
    <w:div w:id="1844276656">
      <w:bodyDiv w:val="1"/>
      <w:marLeft w:val="0"/>
      <w:marRight w:val="0"/>
      <w:marTop w:val="0"/>
      <w:marBottom w:val="0"/>
      <w:divBdr>
        <w:top w:val="none" w:sz="0" w:space="0" w:color="auto"/>
        <w:left w:val="none" w:sz="0" w:space="0" w:color="auto"/>
        <w:bottom w:val="none" w:sz="0" w:space="0" w:color="auto"/>
        <w:right w:val="none" w:sz="0" w:space="0" w:color="auto"/>
      </w:divBdr>
    </w:div>
    <w:div w:id="1850677666">
      <w:bodyDiv w:val="1"/>
      <w:marLeft w:val="0"/>
      <w:marRight w:val="0"/>
      <w:marTop w:val="0"/>
      <w:marBottom w:val="0"/>
      <w:divBdr>
        <w:top w:val="none" w:sz="0" w:space="0" w:color="auto"/>
        <w:left w:val="none" w:sz="0" w:space="0" w:color="auto"/>
        <w:bottom w:val="none" w:sz="0" w:space="0" w:color="auto"/>
        <w:right w:val="none" w:sz="0" w:space="0" w:color="auto"/>
      </w:divBdr>
    </w:div>
    <w:div w:id="1881093819">
      <w:bodyDiv w:val="1"/>
      <w:marLeft w:val="0"/>
      <w:marRight w:val="0"/>
      <w:marTop w:val="0"/>
      <w:marBottom w:val="0"/>
      <w:divBdr>
        <w:top w:val="none" w:sz="0" w:space="0" w:color="auto"/>
        <w:left w:val="none" w:sz="0" w:space="0" w:color="auto"/>
        <w:bottom w:val="none" w:sz="0" w:space="0" w:color="auto"/>
        <w:right w:val="none" w:sz="0" w:space="0" w:color="auto"/>
      </w:divBdr>
    </w:div>
    <w:div w:id="2007974226">
      <w:bodyDiv w:val="1"/>
      <w:marLeft w:val="0"/>
      <w:marRight w:val="0"/>
      <w:marTop w:val="0"/>
      <w:marBottom w:val="0"/>
      <w:divBdr>
        <w:top w:val="none" w:sz="0" w:space="0" w:color="auto"/>
        <w:left w:val="none" w:sz="0" w:space="0" w:color="auto"/>
        <w:bottom w:val="none" w:sz="0" w:space="0" w:color="auto"/>
        <w:right w:val="none" w:sz="0" w:space="0" w:color="auto"/>
      </w:divBdr>
    </w:div>
    <w:div w:id="20474396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85610F-4580-4347-BE16-56A85BE1E6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5337</Words>
  <Characters>28291</Characters>
  <Application>Microsoft Office Word</Application>
  <DocSecurity>0</DocSecurity>
  <Lines>235</Lines>
  <Paragraphs>67</Paragraphs>
  <ScaleCrop>false</ScaleCrop>
  <HeadingPairs>
    <vt:vector size="2" baseType="variant">
      <vt:variant>
        <vt:lpstr>Title</vt:lpstr>
      </vt:variant>
      <vt:variant>
        <vt:i4>1</vt:i4>
      </vt:variant>
    </vt:vector>
  </HeadingPairs>
  <TitlesOfParts>
    <vt:vector size="1" baseType="lpstr">
      <vt:lpstr/>
    </vt:vector>
  </TitlesOfParts>
  <Company>TNO</Company>
  <LinksUpToDate>false</LinksUpToDate>
  <CharactersWithSpaces>33561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Maars, J. (Jasper)</dc:creator>
  <cp:keywords/>
  <dc:description/>
  <cp:lastModifiedBy>Veronica Svärd</cp:lastModifiedBy>
  <cp:revision>2</cp:revision>
  <cp:lastPrinted>2024-10-21T14:40:00Z</cp:lastPrinted>
  <dcterms:created xsi:type="dcterms:W3CDTF">2026-05-18T19:37:00Z</dcterms:created>
  <dcterms:modified xsi:type="dcterms:W3CDTF">2026-05-18T19:37:00Z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e6619613-e57d-4c33-bfb2-02850bf10ded</vt:lpwstr>
  </property>
</Properties>
</file>